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0B99" w:rsidRDefault="00DE0B99" w:rsidP="00DE0B99">
      <w:pPr>
        <w:spacing w:after="0" w:line="240" w:lineRule="auto"/>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Анализ работы МАДОУ  «Детский сад № 402 комбинированного вида»</w:t>
      </w:r>
    </w:p>
    <w:p w:rsidR="00DE0B99" w:rsidRDefault="00DE0B99" w:rsidP="00DE0B99">
      <w:pPr>
        <w:spacing w:after="0" w:line="240" w:lineRule="auto"/>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Советского района г. Казани </w:t>
      </w:r>
    </w:p>
    <w:p w:rsidR="00DE0B99" w:rsidRDefault="00DE0B99" w:rsidP="00DE0B99">
      <w:pPr>
        <w:spacing w:after="0" w:line="240" w:lineRule="auto"/>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за 2021-2022уч. год</w:t>
      </w:r>
    </w:p>
    <w:p w:rsidR="00DE0B99" w:rsidRDefault="00DE0B99" w:rsidP="00DE0B99">
      <w:pPr>
        <w:spacing w:after="0" w:line="240" w:lineRule="auto"/>
        <w:jc w:val="both"/>
        <w:rPr>
          <w:rFonts w:ascii="Times New Roman" w:hAnsi="Times New Roman"/>
          <w:sz w:val="24"/>
          <w:szCs w:val="24"/>
        </w:rPr>
      </w:pPr>
      <w:r>
        <w:rPr>
          <w:rFonts w:ascii="Times New Roman" w:eastAsia="Times New Roman" w:hAnsi="Times New Roman"/>
          <w:bCs/>
          <w:sz w:val="24"/>
          <w:szCs w:val="24"/>
          <w:lang w:eastAsia="ru-RU"/>
        </w:rPr>
        <w:t xml:space="preserve">      </w:t>
      </w:r>
      <w:r>
        <w:rPr>
          <w:rFonts w:ascii="Times New Roman" w:hAnsi="Times New Roman"/>
          <w:sz w:val="24"/>
          <w:szCs w:val="24"/>
        </w:rPr>
        <w:t xml:space="preserve">  Детский сад№ 402  Советского района города Казани РТ расположен по адресу: улица </w:t>
      </w:r>
      <w:proofErr w:type="spellStart"/>
      <w:r>
        <w:rPr>
          <w:rFonts w:ascii="Times New Roman" w:hAnsi="Times New Roman"/>
          <w:sz w:val="24"/>
          <w:szCs w:val="24"/>
        </w:rPr>
        <w:t>Ю.Фучика</w:t>
      </w:r>
      <w:proofErr w:type="spellEnd"/>
      <w:proofErr w:type="gramStart"/>
      <w:r>
        <w:rPr>
          <w:rFonts w:ascii="Times New Roman" w:hAnsi="Times New Roman"/>
          <w:sz w:val="24"/>
          <w:szCs w:val="24"/>
        </w:rPr>
        <w:t xml:space="preserve"> ,</w:t>
      </w:r>
      <w:proofErr w:type="gramEnd"/>
      <w:r>
        <w:rPr>
          <w:rFonts w:ascii="Times New Roman" w:hAnsi="Times New Roman"/>
          <w:sz w:val="24"/>
          <w:szCs w:val="24"/>
        </w:rPr>
        <w:t xml:space="preserve"> дом 139, тел: 262-11-18. Функционирует с 1991 года, здание типовое, рассчитано на 280 мест. В этом году воспитывалось 410 детей. В детском саду функционировало 14 групп, из них:  2 логопедические группы, 12 групп дошкольного возраста,  из них 3 группы с воспитанием и обучением на татарском языке</w:t>
      </w:r>
    </w:p>
    <w:p w:rsidR="00DE0B99" w:rsidRDefault="00DE0B99" w:rsidP="00DE0B99">
      <w:pPr>
        <w:autoSpaceDE w:val="0"/>
        <w:autoSpaceDN w:val="0"/>
        <w:adjustRightInd w:val="0"/>
        <w:spacing w:after="0" w:line="36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В 2021-2022 учебном году в детском саду воспитывалось 388 воспитанника.</w:t>
      </w:r>
    </w:p>
    <w:tbl>
      <w:tblPr>
        <w:tblW w:w="9570"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240"/>
        <w:gridCol w:w="2330"/>
      </w:tblGrid>
      <w:tr w:rsidR="00DE0B99" w:rsidTr="00DE0B99">
        <w:trPr>
          <w:tblCellSpacing w:w="0" w:type="dxa"/>
        </w:trPr>
        <w:tc>
          <w:tcPr>
            <w:tcW w:w="7240"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DE0B99" w:rsidRDefault="00DE0B9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Наименование групп</w:t>
            </w:r>
          </w:p>
        </w:tc>
        <w:tc>
          <w:tcPr>
            <w:tcW w:w="2330"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DE0B99" w:rsidRDefault="00DE0B9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Количество детей</w:t>
            </w:r>
          </w:p>
        </w:tc>
      </w:tr>
      <w:tr w:rsidR="00DE0B99" w:rsidTr="00DE0B99">
        <w:trPr>
          <w:tblCellSpacing w:w="0" w:type="dxa"/>
        </w:trPr>
        <w:tc>
          <w:tcPr>
            <w:tcW w:w="7240"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DE0B99" w:rsidRDefault="00DE0B9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от 3 года до 4 лет - II младшая группа №3</w:t>
            </w:r>
          </w:p>
        </w:tc>
        <w:tc>
          <w:tcPr>
            <w:tcW w:w="2330"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DE0B99" w:rsidRDefault="00DE0B9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31</w:t>
            </w:r>
          </w:p>
        </w:tc>
      </w:tr>
      <w:tr w:rsidR="00DE0B99" w:rsidTr="00DE0B99">
        <w:trPr>
          <w:tblCellSpacing w:w="0" w:type="dxa"/>
        </w:trPr>
        <w:tc>
          <w:tcPr>
            <w:tcW w:w="7240"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DE0B99" w:rsidRDefault="00DE0B9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от 3 до 4 лет - </w:t>
            </w:r>
            <w:proofErr w:type="spellStart"/>
            <w:proofErr w:type="gramStart"/>
            <w:r>
              <w:rPr>
                <w:rFonts w:ascii="Times New Roman" w:eastAsia="Times New Roman" w:hAnsi="Times New Roman"/>
                <w:sz w:val="24"/>
                <w:szCs w:val="24"/>
                <w:lang w:eastAsia="ru-RU"/>
              </w:rPr>
              <w:t>II</w:t>
            </w:r>
            <w:proofErr w:type="gramEnd"/>
            <w:r>
              <w:rPr>
                <w:rFonts w:ascii="Times New Roman" w:eastAsia="Times New Roman" w:hAnsi="Times New Roman"/>
                <w:sz w:val="24"/>
                <w:szCs w:val="24"/>
                <w:lang w:eastAsia="ru-RU"/>
              </w:rPr>
              <w:t>младшая</w:t>
            </w:r>
            <w:proofErr w:type="spellEnd"/>
            <w:r>
              <w:rPr>
                <w:rFonts w:ascii="Times New Roman" w:eastAsia="Times New Roman" w:hAnsi="Times New Roman"/>
                <w:sz w:val="24"/>
                <w:szCs w:val="24"/>
                <w:lang w:eastAsia="ru-RU"/>
              </w:rPr>
              <w:t xml:space="preserve"> группа № 9</w:t>
            </w:r>
          </w:p>
        </w:tc>
        <w:tc>
          <w:tcPr>
            <w:tcW w:w="2330"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DE0B99" w:rsidRDefault="00DE0B9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28</w:t>
            </w:r>
          </w:p>
        </w:tc>
      </w:tr>
      <w:tr w:rsidR="00DE0B99" w:rsidTr="00DE0B99">
        <w:trPr>
          <w:tblCellSpacing w:w="0" w:type="dxa"/>
        </w:trPr>
        <w:tc>
          <w:tcPr>
            <w:tcW w:w="7240"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DE0B99" w:rsidRDefault="00DE0B9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от 3 до 4 лет - </w:t>
            </w:r>
            <w:proofErr w:type="spellStart"/>
            <w:proofErr w:type="gramStart"/>
            <w:r>
              <w:rPr>
                <w:rFonts w:ascii="Times New Roman" w:eastAsia="Times New Roman" w:hAnsi="Times New Roman"/>
                <w:sz w:val="24"/>
                <w:szCs w:val="24"/>
                <w:lang w:eastAsia="ru-RU"/>
              </w:rPr>
              <w:t>II</w:t>
            </w:r>
            <w:proofErr w:type="gramEnd"/>
            <w:r>
              <w:rPr>
                <w:rFonts w:ascii="Times New Roman" w:eastAsia="Times New Roman" w:hAnsi="Times New Roman"/>
                <w:sz w:val="24"/>
                <w:szCs w:val="24"/>
                <w:lang w:eastAsia="ru-RU"/>
              </w:rPr>
              <w:t>младшая</w:t>
            </w:r>
            <w:proofErr w:type="spellEnd"/>
            <w:r>
              <w:rPr>
                <w:rFonts w:ascii="Times New Roman" w:eastAsia="Times New Roman" w:hAnsi="Times New Roman"/>
                <w:sz w:val="24"/>
                <w:szCs w:val="24"/>
                <w:lang w:eastAsia="ru-RU"/>
              </w:rPr>
              <w:t xml:space="preserve"> группа №12</w:t>
            </w:r>
          </w:p>
        </w:tc>
        <w:tc>
          <w:tcPr>
            <w:tcW w:w="2330"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DE0B99" w:rsidRDefault="00DE0B9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29</w:t>
            </w:r>
          </w:p>
        </w:tc>
      </w:tr>
      <w:tr w:rsidR="00DE0B99" w:rsidTr="00DE0B99">
        <w:trPr>
          <w:tblCellSpacing w:w="0" w:type="dxa"/>
        </w:trPr>
        <w:tc>
          <w:tcPr>
            <w:tcW w:w="7240"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DE0B99" w:rsidRDefault="00DE0B9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от 4 до 5 лет – средняя  группа № 5</w:t>
            </w:r>
          </w:p>
        </w:tc>
        <w:tc>
          <w:tcPr>
            <w:tcW w:w="2330"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DE0B99" w:rsidRDefault="00DE0B9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t>3</w:t>
            </w:r>
            <w:r>
              <w:rPr>
                <w:rFonts w:ascii="Times New Roman" w:eastAsia="Times New Roman" w:hAnsi="Times New Roman"/>
                <w:sz w:val="24"/>
                <w:szCs w:val="24"/>
                <w:lang w:eastAsia="ru-RU"/>
              </w:rPr>
              <w:t>0</w:t>
            </w:r>
          </w:p>
        </w:tc>
      </w:tr>
      <w:tr w:rsidR="00DE0B99" w:rsidTr="00DE0B99">
        <w:trPr>
          <w:trHeight w:val="105"/>
          <w:tblCellSpacing w:w="0" w:type="dxa"/>
        </w:trPr>
        <w:tc>
          <w:tcPr>
            <w:tcW w:w="7240"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DE0B99" w:rsidRDefault="00DE0B9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от 4 до 5 лет - средняя группа №2</w:t>
            </w:r>
          </w:p>
        </w:tc>
        <w:tc>
          <w:tcPr>
            <w:tcW w:w="2330"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DE0B99" w:rsidRDefault="00DE0B9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t>3</w:t>
            </w:r>
            <w:r>
              <w:rPr>
                <w:rFonts w:ascii="Times New Roman" w:eastAsia="Times New Roman" w:hAnsi="Times New Roman"/>
                <w:sz w:val="24"/>
                <w:szCs w:val="24"/>
                <w:lang w:eastAsia="ru-RU"/>
              </w:rPr>
              <w:t>1</w:t>
            </w:r>
          </w:p>
        </w:tc>
      </w:tr>
      <w:tr w:rsidR="00DE0B99" w:rsidTr="00DE0B99">
        <w:trPr>
          <w:trHeight w:val="105"/>
          <w:tblCellSpacing w:w="0" w:type="dxa"/>
        </w:trPr>
        <w:tc>
          <w:tcPr>
            <w:tcW w:w="7240"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DE0B99" w:rsidRDefault="00DE0B9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от 4 до 5 лет - средняя группа №11</w:t>
            </w:r>
          </w:p>
        </w:tc>
        <w:tc>
          <w:tcPr>
            <w:tcW w:w="2330"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DE0B99" w:rsidRDefault="00DE0B9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t>3</w:t>
            </w:r>
            <w:r>
              <w:rPr>
                <w:rFonts w:ascii="Times New Roman" w:eastAsia="Times New Roman" w:hAnsi="Times New Roman"/>
                <w:sz w:val="24"/>
                <w:szCs w:val="24"/>
                <w:lang w:eastAsia="ru-RU"/>
              </w:rPr>
              <w:t>2</w:t>
            </w:r>
          </w:p>
        </w:tc>
      </w:tr>
      <w:tr w:rsidR="00DE0B99" w:rsidTr="00DE0B99">
        <w:trPr>
          <w:trHeight w:val="105"/>
          <w:tblCellSpacing w:w="0" w:type="dxa"/>
        </w:trPr>
        <w:tc>
          <w:tcPr>
            <w:tcW w:w="7240"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DE0B99" w:rsidRDefault="00DE0B9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от 5 до 6 лет – старшая  группа №8</w:t>
            </w:r>
          </w:p>
        </w:tc>
        <w:tc>
          <w:tcPr>
            <w:tcW w:w="2330"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DE0B99" w:rsidRDefault="00DE0B9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29</w:t>
            </w:r>
          </w:p>
        </w:tc>
      </w:tr>
      <w:tr w:rsidR="00DE0B99" w:rsidTr="00DE0B99">
        <w:trPr>
          <w:tblCellSpacing w:w="0" w:type="dxa"/>
        </w:trPr>
        <w:tc>
          <w:tcPr>
            <w:tcW w:w="7240"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DE0B99" w:rsidRDefault="00DE0B9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от 5 лет до 6 лет - старшая группа № 6(логопедическая)</w:t>
            </w:r>
          </w:p>
        </w:tc>
        <w:tc>
          <w:tcPr>
            <w:tcW w:w="2330"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DE0B99" w:rsidRDefault="00DE0B9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24</w:t>
            </w:r>
          </w:p>
        </w:tc>
      </w:tr>
      <w:tr w:rsidR="00DE0B99" w:rsidTr="00DE0B99">
        <w:trPr>
          <w:tblCellSpacing w:w="0" w:type="dxa"/>
        </w:trPr>
        <w:tc>
          <w:tcPr>
            <w:tcW w:w="7240"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DE0B99" w:rsidRDefault="00DE0B9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от 5 лет до 6 лет - старшая группа № 13</w:t>
            </w:r>
          </w:p>
        </w:tc>
        <w:tc>
          <w:tcPr>
            <w:tcW w:w="2330"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DE0B99" w:rsidRDefault="00DE0B9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26</w:t>
            </w:r>
          </w:p>
        </w:tc>
      </w:tr>
      <w:tr w:rsidR="00DE0B99" w:rsidTr="00DE0B99">
        <w:trPr>
          <w:tblCellSpacing w:w="0" w:type="dxa"/>
        </w:trPr>
        <w:tc>
          <w:tcPr>
            <w:tcW w:w="7240"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DE0B99" w:rsidRDefault="00DE0B9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от 5 лет до 6 лет - старшая группа № 1</w:t>
            </w:r>
          </w:p>
        </w:tc>
        <w:tc>
          <w:tcPr>
            <w:tcW w:w="2330"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DE0B99" w:rsidRDefault="00DE0B9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28</w:t>
            </w:r>
          </w:p>
        </w:tc>
      </w:tr>
      <w:tr w:rsidR="00DE0B99" w:rsidTr="00DE0B99">
        <w:trPr>
          <w:tblCellSpacing w:w="0" w:type="dxa"/>
        </w:trPr>
        <w:tc>
          <w:tcPr>
            <w:tcW w:w="7240"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DE0B99" w:rsidRDefault="00DE0B9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от 6лет до 7лет подготовительная  группа № 14(татарская) </w:t>
            </w:r>
          </w:p>
        </w:tc>
        <w:tc>
          <w:tcPr>
            <w:tcW w:w="2330"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DE0B99" w:rsidRDefault="00DE0B9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30</w:t>
            </w:r>
          </w:p>
        </w:tc>
      </w:tr>
      <w:tr w:rsidR="00DE0B99" w:rsidTr="00DE0B99">
        <w:trPr>
          <w:tblCellSpacing w:w="0" w:type="dxa"/>
        </w:trPr>
        <w:tc>
          <w:tcPr>
            <w:tcW w:w="7240"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DE0B99" w:rsidRDefault="00DE0B9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от 6 лет до 7 лет - подготовительная к школе группа  № 4 (логопедическая)</w:t>
            </w:r>
          </w:p>
        </w:tc>
        <w:tc>
          <w:tcPr>
            <w:tcW w:w="2330"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vAlign w:val="center"/>
            <w:hideMark/>
          </w:tcPr>
          <w:p w:rsidR="00DE0B99" w:rsidRDefault="00DE0B9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t>2</w:t>
            </w:r>
            <w:r>
              <w:rPr>
                <w:rFonts w:ascii="Times New Roman" w:eastAsia="Times New Roman" w:hAnsi="Times New Roman"/>
                <w:sz w:val="24"/>
                <w:szCs w:val="24"/>
                <w:lang w:eastAsia="ru-RU"/>
              </w:rPr>
              <w:t>6</w:t>
            </w:r>
          </w:p>
        </w:tc>
      </w:tr>
      <w:tr w:rsidR="00DE0B99" w:rsidTr="00DE0B99">
        <w:trPr>
          <w:tblCellSpacing w:w="0" w:type="dxa"/>
        </w:trPr>
        <w:tc>
          <w:tcPr>
            <w:tcW w:w="7240"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DE0B99" w:rsidRDefault="00DE0B9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от 6 лет до 7 лет - подготовительная к школе группа № 7</w:t>
            </w:r>
          </w:p>
        </w:tc>
        <w:tc>
          <w:tcPr>
            <w:tcW w:w="2330"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vAlign w:val="center"/>
            <w:hideMark/>
          </w:tcPr>
          <w:p w:rsidR="00DE0B99" w:rsidRDefault="00DE0B9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26</w:t>
            </w:r>
          </w:p>
        </w:tc>
      </w:tr>
      <w:tr w:rsidR="00DE0B99" w:rsidTr="00DE0B99">
        <w:trPr>
          <w:tblCellSpacing w:w="0" w:type="dxa"/>
        </w:trPr>
        <w:tc>
          <w:tcPr>
            <w:tcW w:w="7240"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DE0B99" w:rsidRDefault="00DE0B9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от 6 лет до 7 лет - подготовительная к школе группа № 10</w:t>
            </w:r>
          </w:p>
        </w:tc>
        <w:tc>
          <w:tcPr>
            <w:tcW w:w="2330"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vAlign w:val="center"/>
            <w:hideMark/>
          </w:tcPr>
          <w:p w:rsidR="00DE0B99" w:rsidRDefault="00DE0B9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27</w:t>
            </w:r>
          </w:p>
        </w:tc>
      </w:tr>
    </w:tbl>
    <w:p w:rsidR="00DE0B99" w:rsidRDefault="00DE0B99" w:rsidP="00DE0B99">
      <w:pPr>
        <w:spacing w:after="0" w:line="24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Состояние материально-технической базы МАДОУ № 402 соответствует педагогическим требованиям, современному уровню образования и санитарным нормам. Все базисные компоненты развивающей предметно </w:t>
      </w:r>
      <w:proofErr w:type="gramStart"/>
      <w:r>
        <w:rPr>
          <w:rFonts w:ascii="Times New Roman" w:eastAsia="Times New Roman" w:hAnsi="Times New Roman"/>
          <w:sz w:val="24"/>
          <w:szCs w:val="24"/>
          <w:lang w:eastAsia="ru-RU"/>
        </w:rPr>
        <w:t>-п</w:t>
      </w:r>
      <w:proofErr w:type="gramEnd"/>
      <w:r>
        <w:rPr>
          <w:rFonts w:ascii="Times New Roman" w:eastAsia="Times New Roman" w:hAnsi="Times New Roman"/>
          <w:sz w:val="24"/>
          <w:szCs w:val="24"/>
          <w:lang w:eastAsia="ru-RU"/>
        </w:rPr>
        <w:t xml:space="preserve">ространственной среды ДОУ включают оптимальные условия для полноценного физического, эстетического, познавательного и социального развития детей. К ним относятся: медицинский кабинет, кабинет по обучению детей татарскому языку, кабинет учителя </w:t>
      </w:r>
      <w:proofErr w:type="gramStart"/>
      <w:r>
        <w:rPr>
          <w:rFonts w:ascii="Times New Roman" w:eastAsia="Times New Roman" w:hAnsi="Times New Roman"/>
          <w:sz w:val="24"/>
          <w:szCs w:val="24"/>
          <w:lang w:eastAsia="ru-RU"/>
        </w:rPr>
        <w:t>-л</w:t>
      </w:r>
      <w:proofErr w:type="gramEnd"/>
      <w:r>
        <w:rPr>
          <w:rFonts w:ascii="Times New Roman" w:eastAsia="Times New Roman" w:hAnsi="Times New Roman"/>
          <w:sz w:val="24"/>
          <w:szCs w:val="24"/>
          <w:lang w:eastAsia="ru-RU"/>
        </w:rPr>
        <w:t>огопеда, кабинет педагога -психолога, физкультурный и музыкальный залы, методический кабинет. Данные компоненты обеспечивают возможность организации разнообразных видов детской деятельности по интересам. Учреждение постоянно работает над укреплением материально-технической базы. Силами сотрудников и родителей детского сада производится косметический ремонт групповых помещений, игровых площадок и территории ДОУ. Аварийно-опасных для жизни и здоровья детей ситуаций не было.</w:t>
      </w:r>
    </w:p>
    <w:p w:rsidR="00DE0B99" w:rsidRDefault="00DE0B99" w:rsidP="00DE0B99">
      <w:pPr>
        <w:spacing w:after="0" w:line="24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Анализ кадрового состава: В дошкольном учреждении работают педагоги, имеющие средний и высокий образовательный ценз. Заведующая: </w:t>
      </w:r>
      <w:proofErr w:type="spellStart"/>
      <w:r>
        <w:rPr>
          <w:rFonts w:ascii="Times New Roman" w:eastAsia="Times New Roman" w:hAnsi="Times New Roman"/>
          <w:sz w:val="24"/>
          <w:szCs w:val="24"/>
          <w:lang w:eastAsia="ru-RU"/>
        </w:rPr>
        <w:t>Э.М.Садыкова</w:t>
      </w:r>
      <w:proofErr w:type="spellEnd"/>
      <w:r>
        <w:rPr>
          <w:rFonts w:ascii="Times New Roman" w:eastAsia="Times New Roman" w:hAnsi="Times New Roman"/>
          <w:sz w:val="24"/>
          <w:szCs w:val="24"/>
          <w:lang w:eastAsia="ru-RU"/>
        </w:rPr>
        <w:t xml:space="preserve"> - образование: высшее педагогическое, кандидат педагогических наук </w:t>
      </w:r>
    </w:p>
    <w:p w:rsidR="00DE0B99" w:rsidRDefault="00DE0B99" w:rsidP="00DE0B99">
      <w:pPr>
        <w:spacing w:after="0" w:line="24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Всего в ДОУ – 23 педагога, из них: с высшим образованием: 20чел. - 87 %; Со средним специальным образованием: 3 педагога-13 %. 1 педагог учатся в высшем учебном заведении, </w:t>
      </w:r>
    </w:p>
    <w:p w:rsidR="00DE0B99" w:rsidRDefault="00DE0B99" w:rsidP="00DE0B99">
      <w:pPr>
        <w:spacing w:after="0" w:line="240" w:lineRule="auto"/>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Стаж педагогической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4"/>
        <w:gridCol w:w="1914"/>
        <w:gridCol w:w="1914"/>
        <w:gridCol w:w="1915"/>
      </w:tblGrid>
      <w:tr w:rsidR="00DE0B99" w:rsidTr="00DE0B99">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год </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2019-2020</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2020-2021</w:t>
            </w:r>
          </w:p>
        </w:tc>
        <w:tc>
          <w:tcPr>
            <w:tcW w:w="1915"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2021-2022</w:t>
            </w:r>
          </w:p>
        </w:tc>
      </w:tr>
      <w:tr w:rsidR="00DE0B99" w:rsidTr="00DE0B99">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Всего педагогов</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25</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27</w:t>
            </w:r>
          </w:p>
        </w:tc>
        <w:tc>
          <w:tcPr>
            <w:tcW w:w="1915"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23</w:t>
            </w:r>
          </w:p>
        </w:tc>
      </w:tr>
      <w:tr w:rsidR="00DE0B99" w:rsidTr="00DE0B99">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До 5 лет</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8</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11</w:t>
            </w:r>
          </w:p>
        </w:tc>
        <w:tc>
          <w:tcPr>
            <w:tcW w:w="1915"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7</w:t>
            </w:r>
          </w:p>
        </w:tc>
      </w:tr>
      <w:tr w:rsidR="00DE0B99" w:rsidTr="00DE0B99">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5-10 лет</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5</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p>
        </w:tc>
        <w:tc>
          <w:tcPr>
            <w:tcW w:w="1915"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w:t>
            </w:r>
          </w:p>
        </w:tc>
      </w:tr>
      <w:tr w:rsidR="00DE0B99" w:rsidTr="00DE0B99">
        <w:trPr>
          <w:trHeight w:val="427"/>
        </w:trPr>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10-15 лет</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7</w:t>
            </w:r>
          </w:p>
        </w:tc>
        <w:tc>
          <w:tcPr>
            <w:tcW w:w="1915"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p>
        </w:tc>
      </w:tr>
      <w:tr w:rsidR="00DE0B99" w:rsidTr="00DE0B99">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15-20 лет</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915"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DE0B99" w:rsidTr="00DE0B99">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Более 20</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9</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7</w:t>
            </w:r>
          </w:p>
        </w:tc>
        <w:tc>
          <w:tcPr>
            <w:tcW w:w="1915"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10</w:t>
            </w:r>
          </w:p>
        </w:tc>
      </w:tr>
    </w:tbl>
    <w:p w:rsidR="00DE0B99" w:rsidRDefault="00DE0B99" w:rsidP="00DE0B99">
      <w:pPr>
        <w:rPr>
          <w:rFonts w:ascii="Times New Roman" w:hAnsi="Times New Roman"/>
          <w:b/>
          <w:sz w:val="24"/>
          <w:szCs w:val="24"/>
        </w:rPr>
      </w:pPr>
      <w:proofErr w:type="spellStart"/>
      <w:r>
        <w:rPr>
          <w:rFonts w:ascii="Times New Roman" w:eastAsia="Times New Roman" w:hAnsi="Times New Roman"/>
          <w:b/>
          <w:sz w:val="24"/>
          <w:szCs w:val="24"/>
          <w:lang w:eastAsia="ru-RU"/>
        </w:rPr>
        <w:t>Категорийный</w:t>
      </w:r>
      <w:proofErr w:type="spellEnd"/>
      <w:r>
        <w:rPr>
          <w:rFonts w:ascii="Times New Roman" w:eastAsia="Times New Roman" w:hAnsi="Times New Roman"/>
          <w:b/>
          <w:sz w:val="24"/>
          <w:szCs w:val="24"/>
          <w:lang w:eastAsia="ru-RU"/>
        </w:rPr>
        <w:t xml:space="preserve"> уровень педагогов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4"/>
        <w:gridCol w:w="1914"/>
        <w:gridCol w:w="1914"/>
        <w:gridCol w:w="1915"/>
      </w:tblGrid>
      <w:tr w:rsidR="00DE0B99" w:rsidTr="00DE0B99">
        <w:trPr>
          <w:trHeight w:val="70"/>
        </w:trPr>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год </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2019-2020</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2020-2021</w:t>
            </w:r>
          </w:p>
        </w:tc>
        <w:tc>
          <w:tcPr>
            <w:tcW w:w="1915"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2021-2022</w:t>
            </w:r>
          </w:p>
        </w:tc>
      </w:tr>
      <w:tr w:rsidR="00DE0B99" w:rsidTr="00DE0B99">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Всего педагогов</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25</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27</w:t>
            </w:r>
          </w:p>
        </w:tc>
        <w:tc>
          <w:tcPr>
            <w:tcW w:w="1915"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22</w:t>
            </w:r>
          </w:p>
        </w:tc>
      </w:tr>
      <w:tr w:rsidR="00DE0B99" w:rsidTr="00DE0B99">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Первая категория</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5</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6</w:t>
            </w:r>
          </w:p>
        </w:tc>
        <w:tc>
          <w:tcPr>
            <w:tcW w:w="1915"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5</w:t>
            </w:r>
          </w:p>
        </w:tc>
      </w:tr>
      <w:tr w:rsidR="00DE0B99" w:rsidTr="00DE0B99">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Высшая категория</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11</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11</w:t>
            </w:r>
          </w:p>
        </w:tc>
        <w:tc>
          <w:tcPr>
            <w:tcW w:w="1915"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10</w:t>
            </w:r>
          </w:p>
        </w:tc>
      </w:tr>
      <w:tr w:rsidR="00DE0B99" w:rsidTr="00DE0B99">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Соответствие занимаемой должности</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p>
        </w:tc>
        <w:tc>
          <w:tcPr>
            <w:tcW w:w="1915"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p>
        </w:tc>
      </w:tr>
      <w:tr w:rsidR="00DE0B99" w:rsidTr="00DE0B99">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Без категории</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6</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8</w:t>
            </w:r>
          </w:p>
        </w:tc>
        <w:tc>
          <w:tcPr>
            <w:tcW w:w="1915"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w:t>
            </w:r>
          </w:p>
        </w:tc>
      </w:tr>
    </w:tbl>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Педагогический коллектив детского сада регулярно повышает свой квалификационный уровень на курсах повышения квалификации при ИРО РТ, ПМЦПК и </w:t>
      </w:r>
      <w:proofErr w:type="spellStart"/>
      <w:r>
        <w:rPr>
          <w:rFonts w:ascii="Times New Roman" w:eastAsia="Times New Roman" w:hAnsi="Times New Roman"/>
          <w:sz w:val="24"/>
          <w:szCs w:val="24"/>
          <w:lang w:eastAsia="ru-RU"/>
        </w:rPr>
        <w:t>ППРОИПиО</w:t>
      </w:r>
      <w:proofErr w:type="spellEnd"/>
      <w:r>
        <w:rPr>
          <w:rFonts w:ascii="Times New Roman" w:eastAsia="Times New Roman" w:hAnsi="Times New Roman"/>
          <w:sz w:val="24"/>
          <w:szCs w:val="24"/>
          <w:lang w:eastAsia="ru-RU"/>
        </w:rPr>
        <w:t xml:space="preserve"> ФГАОУ ВО «КФУ», ГБУ «НЦБЖ», а также принимает активное участие в работе МО района, города; в работе курсов повышения квалификации республики.</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6 педагогов  прошли курсы повышения квалификации в 2021-2022 </w:t>
      </w:r>
      <w:proofErr w:type="spellStart"/>
      <w:r>
        <w:rPr>
          <w:rFonts w:ascii="Times New Roman" w:eastAsia="Times New Roman" w:hAnsi="Times New Roman"/>
          <w:sz w:val="24"/>
          <w:szCs w:val="24"/>
          <w:lang w:eastAsia="ru-RU"/>
        </w:rPr>
        <w:t>уч</w:t>
      </w:r>
      <w:proofErr w:type="gramStart"/>
      <w:r>
        <w:rPr>
          <w:rFonts w:ascii="Times New Roman" w:eastAsia="Times New Roman" w:hAnsi="Times New Roman"/>
          <w:sz w:val="24"/>
          <w:szCs w:val="24"/>
          <w:lang w:eastAsia="ru-RU"/>
        </w:rPr>
        <w:t>.г</w:t>
      </w:r>
      <w:proofErr w:type="gramEnd"/>
      <w:r>
        <w:rPr>
          <w:rFonts w:ascii="Times New Roman" w:eastAsia="Times New Roman" w:hAnsi="Times New Roman"/>
          <w:sz w:val="24"/>
          <w:szCs w:val="24"/>
          <w:lang w:eastAsia="ru-RU"/>
        </w:rPr>
        <w:t>оду</w:t>
      </w:r>
      <w:proofErr w:type="spellEnd"/>
      <w:r>
        <w:rPr>
          <w:rFonts w:ascii="Times New Roman" w:eastAsia="Times New Roman" w:hAnsi="Times New Roman"/>
          <w:sz w:val="24"/>
          <w:szCs w:val="24"/>
          <w:lang w:eastAsia="ru-RU"/>
        </w:rPr>
        <w:t xml:space="preserve">, </w:t>
      </w:r>
      <w:r>
        <w:rPr>
          <w:rFonts w:ascii="Times New Roman" w:hAnsi="Times New Roman"/>
          <w:b/>
          <w:sz w:val="24"/>
          <w:szCs w:val="24"/>
        </w:rPr>
        <w:t xml:space="preserve">  </w:t>
      </w:r>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sz w:val="24"/>
          <w:szCs w:val="24"/>
        </w:rPr>
      </w:pPr>
      <w:r>
        <w:rPr>
          <w:rFonts w:ascii="Times New Roman" w:eastAsiaTheme="minorHAnsi" w:hAnsi="Times New Roman"/>
          <w:sz w:val="24"/>
          <w:szCs w:val="24"/>
        </w:rPr>
        <w:t>Управление Детским садом осуществляется в соответствии с действующим законодательством и уставом детского сада с соблюдением принципов единоначалия и коллегиальности.</w:t>
      </w:r>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sz w:val="24"/>
          <w:szCs w:val="24"/>
        </w:rPr>
      </w:pPr>
      <w:r>
        <w:rPr>
          <w:rFonts w:ascii="Times New Roman" w:eastAsiaTheme="minorHAnsi" w:hAnsi="Times New Roman"/>
          <w:sz w:val="24"/>
          <w:szCs w:val="24"/>
        </w:rPr>
        <w:t>Коллегиальными органами управления являются: педагогический совет, общее собрание работников.</w:t>
      </w:r>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sz w:val="24"/>
          <w:szCs w:val="24"/>
        </w:rPr>
      </w:pPr>
      <w:r>
        <w:rPr>
          <w:rFonts w:ascii="Times New Roman" w:eastAsiaTheme="minorHAnsi" w:hAnsi="Times New Roman"/>
          <w:sz w:val="24"/>
          <w:szCs w:val="24"/>
        </w:rPr>
        <w:t xml:space="preserve">          Стратегическое управление осуществляет - руководитель ДОУ Садыкова Эльза </w:t>
      </w:r>
      <w:proofErr w:type="spellStart"/>
      <w:r>
        <w:rPr>
          <w:rFonts w:ascii="Times New Roman" w:eastAsiaTheme="minorHAnsi" w:hAnsi="Times New Roman"/>
          <w:sz w:val="24"/>
          <w:szCs w:val="24"/>
        </w:rPr>
        <w:t>Махмутовна</w:t>
      </w:r>
      <w:proofErr w:type="spellEnd"/>
      <w:r>
        <w:rPr>
          <w:rFonts w:ascii="Times New Roman" w:eastAsiaTheme="minorHAnsi" w:hAnsi="Times New Roman"/>
          <w:sz w:val="24"/>
          <w:szCs w:val="24"/>
        </w:rPr>
        <w:t>, в лице которой представлен единоличный исполнительный орган. На этом уровне начинается решение принципиальных по важности вопросов в жизни и деятельности детского сада.</w:t>
      </w:r>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sz w:val="24"/>
          <w:szCs w:val="24"/>
        </w:rPr>
      </w:pPr>
      <w:r>
        <w:rPr>
          <w:rFonts w:ascii="Times New Roman" w:eastAsiaTheme="minorHAnsi" w:hAnsi="Times New Roman"/>
          <w:sz w:val="24"/>
          <w:szCs w:val="24"/>
        </w:rPr>
        <w:t>Второй уровень - заместитель заведующего, старший воспитатель, старшая медсестра:</w:t>
      </w:r>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sz w:val="24"/>
          <w:szCs w:val="24"/>
        </w:rPr>
      </w:pPr>
      <w:r>
        <w:rPr>
          <w:rFonts w:ascii="Times New Roman" w:eastAsiaTheme="minorHAnsi" w:hAnsi="Times New Roman"/>
          <w:sz w:val="24"/>
          <w:szCs w:val="24"/>
        </w:rPr>
        <w:t xml:space="preserve">- заместитель заведующего по административно хозяйственной работе </w:t>
      </w:r>
      <w:proofErr w:type="gramStart"/>
      <w:r>
        <w:rPr>
          <w:rFonts w:ascii="Times New Roman" w:eastAsiaTheme="minorHAnsi" w:hAnsi="Times New Roman"/>
          <w:sz w:val="24"/>
          <w:szCs w:val="24"/>
        </w:rPr>
        <w:t>-</w:t>
      </w:r>
      <w:proofErr w:type="spellStart"/>
      <w:r>
        <w:rPr>
          <w:rFonts w:ascii="Times New Roman" w:eastAsiaTheme="minorHAnsi" w:hAnsi="Times New Roman"/>
          <w:sz w:val="24"/>
          <w:szCs w:val="24"/>
        </w:rPr>
        <w:t>Т</w:t>
      </w:r>
      <w:proofErr w:type="gramEnd"/>
      <w:r>
        <w:rPr>
          <w:rFonts w:ascii="Times New Roman" w:eastAsiaTheme="minorHAnsi" w:hAnsi="Times New Roman"/>
          <w:sz w:val="24"/>
          <w:szCs w:val="24"/>
        </w:rPr>
        <w:t>азиева</w:t>
      </w:r>
      <w:proofErr w:type="spellEnd"/>
      <w:r>
        <w:rPr>
          <w:rFonts w:ascii="Times New Roman" w:eastAsiaTheme="minorHAnsi" w:hAnsi="Times New Roman"/>
          <w:sz w:val="24"/>
          <w:szCs w:val="24"/>
        </w:rPr>
        <w:t xml:space="preserve"> Ирина Александровна;</w:t>
      </w:r>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sz w:val="24"/>
          <w:szCs w:val="24"/>
        </w:rPr>
      </w:pPr>
      <w:r>
        <w:rPr>
          <w:rFonts w:ascii="Times New Roman" w:eastAsiaTheme="minorHAnsi" w:hAnsi="Times New Roman"/>
          <w:sz w:val="24"/>
          <w:szCs w:val="24"/>
        </w:rPr>
        <w:t xml:space="preserve">- </w:t>
      </w:r>
      <w:proofErr w:type="gramStart"/>
      <w:r>
        <w:rPr>
          <w:rFonts w:ascii="Times New Roman" w:eastAsiaTheme="minorHAnsi" w:hAnsi="Times New Roman"/>
          <w:sz w:val="24"/>
          <w:szCs w:val="24"/>
        </w:rPr>
        <w:t>старший</w:t>
      </w:r>
      <w:proofErr w:type="gramEnd"/>
      <w:r>
        <w:rPr>
          <w:rFonts w:ascii="Times New Roman" w:eastAsiaTheme="minorHAnsi" w:hAnsi="Times New Roman"/>
          <w:sz w:val="24"/>
          <w:szCs w:val="24"/>
        </w:rPr>
        <w:t xml:space="preserve"> воспитатель-Голубева Людмила Васильевна,</w:t>
      </w:r>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sz w:val="24"/>
          <w:szCs w:val="24"/>
        </w:rPr>
      </w:pPr>
      <w:r>
        <w:rPr>
          <w:rFonts w:ascii="Times New Roman" w:eastAsiaTheme="minorHAnsi" w:hAnsi="Times New Roman"/>
          <w:sz w:val="24"/>
          <w:szCs w:val="24"/>
        </w:rPr>
        <w:t xml:space="preserve">- старшая медсестра </w:t>
      </w:r>
      <w:proofErr w:type="gramStart"/>
      <w:r>
        <w:rPr>
          <w:rFonts w:ascii="Times New Roman" w:eastAsiaTheme="minorHAnsi" w:hAnsi="Times New Roman"/>
          <w:sz w:val="24"/>
          <w:szCs w:val="24"/>
        </w:rPr>
        <w:t>-И</w:t>
      </w:r>
      <w:proofErr w:type="gramEnd"/>
      <w:r>
        <w:rPr>
          <w:rFonts w:ascii="Times New Roman" w:eastAsiaTheme="minorHAnsi" w:hAnsi="Times New Roman"/>
          <w:sz w:val="24"/>
          <w:szCs w:val="24"/>
        </w:rPr>
        <w:t>льина Галина Анатольевна.</w:t>
      </w:r>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sz w:val="24"/>
          <w:szCs w:val="24"/>
        </w:rPr>
      </w:pPr>
      <w:r>
        <w:rPr>
          <w:rFonts w:ascii="Times New Roman" w:eastAsiaTheme="minorHAnsi" w:hAnsi="Times New Roman"/>
          <w:sz w:val="24"/>
          <w:szCs w:val="24"/>
        </w:rPr>
        <w:t>Через них заведующий ведет опосредованное руководство системой ОУ в соответствии с целями, программой, ожидаемыми результатами.</w:t>
      </w:r>
    </w:p>
    <w:p w:rsidR="00DE0B99" w:rsidRDefault="00DE0B99" w:rsidP="00DE0B99">
      <w:pPr>
        <w:widowControl w:val="0"/>
        <w:autoSpaceDE w:val="0"/>
        <w:autoSpaceDN w:val="0"/>
        <w:adjustRightInd w:val="0"/>
        <w:spacing w:after="0" w:line="240" w:lineRule="auto"/>
        <w:ind w:firstLine="709"/>
        <w:contextualSpacing/>
        <w:jc w:val="both"/>
        <w:outlineLvl w:val="0"/>
        <w:rPr>
          <w:rFonts w:ascii="Times New Roman" w:eastAsiaTheme="minorHAnsi" w:hAnsi="Times New Roman"/>
          <w:sz w:val="24"/>
          <w:szCs w:val="24"/>
        </w:rPr>
      </w:pPr>
      <w:r>
        <w:rPr>
          <w:rFonts w:ascii="Times New Roman" w:eastAsiaTheme="minorHAnsi" w:hAnsi="Times New Roman"/>
          <w:sz w:val="24"/>
          <w:szCs w:val="24"/>
        </w:rPr>
        <w:t>Представительным органом работников является первичная профсоюзная организаци</w:t>
      </w:r>
      <w:proofErr w:type="gramStart"/>
      <w:r>
        <w:rPr>
          <w:rFonts w:ascii="Times New Roman" w:eastAsiaTheme="minorHAnsi" w:hAnsi="Times New Roman"/>
          <w:sz w:val="24"/>
          <w:szCs w:val="24"/>
        </w:rPr>
        <w:t>я(</w:t>
      </w:r>
      <w:proofErr w:type="gramEnd"/>
      <w:r>
        <w:rPr>
          <w:rFonts w:ascii="Times New Roman" w:eastAsiaTheme="minorHAnsi" w:hAnsi="Times New Roman"/>
          <w:sz w:val="24"/>
          <w:szCs w:val="24"/>
        </w:rPr>
        <w:t>ППО).</w:t>
      </w:r>
    </w:p>
    <w:p w:rsidR="00DE0B99" w:rsidRDefault="00DE0B99" w:rsidP="00DE0B99">
      <w:pPr>
        <w:widowControl w:val="0"/>
        <w:autoSpaceDE w:val="0"/>
        <w:autoSpaceDN w:val="0"/>
        <w:adjustRightInd w:val="0"/>
        <w:spacing w:after="0" w:line="240" w:lineRule="auto"/>
        <w:ind w:firstLine="709"/>
        <w:contextualSpacing/>
        <w:jc w:val="both"/>
        <w:outlineLvl w:val="0"/>
        <w:rPr>
          <w:rFonts w:ascii="Times New Roman" w:eastAsiaTheme="minorHAnsi" w:hAnsi="Times New Roman"/>
          <w:sz w:val="24"/>
          <w:szCs w:val="24"/>
        </w:rPr>
      </w:pPr>
      <w:r>
        <w:rPr>
          <w:rFonts w:ascii="Times New Roman" w:eastAsiaTheme="minorHAnsi" w:hAnsi="Times New Roman"/>
          <w:sz w:val="24"/>
          <w:szCs w:val="24"/>
        </w:rPr>
        <w:t xml:space="preserve">Контроль за деятельностью детского сада  осуществляет Учредитель в лице Управления образования ИКМО </w:t>
      </w:r>
      <w:proofErr w:type="spellStart"/>
      <w:r>
        <w:rPr>
          <w:rFonts w:ascii="Times New Roman" w:eastAsiaTheme="minorHAnsi" w:hAnsi="Times New Roman"/>
          <w:sz w:val="24"/>
          <w:szCs w:val="24"/>
        </w:rPr>
        <w:t>г</w:t>
      </w:r>
      <w:proofErr w:type="gramStart"/>
      <w:r>
        <w:rPr>
          <w:rFonts w:ascii="Times New Roman" w:eastAsiaTheme="minorHAnsi" w:hAnsi="Times New Roman"/>
          <w:sz w:val="24"/>
          <w:szCs w:val="24"/>
        </w:rPr>
        <w:t>.К</w:t>
      </w:r>
      <w:proofErr w:type="gramEnd"/>
      <w:r>
        <w:rPr>
          <w:rFonts w:ascii="Times New Roman" w:eastAsiaTheme="minorHAnsi" w:hAnsi="Times New Roman"/>
          <w:sz w:val="24"/>
          <w:szCs w:val="24"/>
        </w:rPr>
        <w:t>азань</w:t>
      </w:r>
      <w:proofErr w:type="spellEnd"/>
      <w:r>
        <w:rPr>
          <w:rFonts w:ascii="Times New Roman" w:eastAsiaTheme="minorHAnsi" w:hAnsi="Times New Roman"/>
          <w:sz w:val="24"/>
          <w:szCs w:val="24"/>
        </w:rPr>
        <w:t>.</w:t>
      </w:r>
    </w:p>
    <w:p w:rsidR="00DE0B99" w:rsidRDefault="00DE0B99" w:rsidP="00DE0B99">
      <w:pPr>
        <w:widowControl w:val="0"/>
        <w:autoSpaceDE w:val="0"/>
        <w:autoSpaceDN w:val="0"/>
        <w:adjustRightInd w:val="0"/>
        <w:spacing w:after="0" w:line="240" w:lineRule="auto"/>
        <w:ind w:firstLine="709"/>
        <w:contextualSpacing/>
        <w:jc w:val="both"/>
        <w:outlineLvl w:val="0"/>
        <w:rPr>
          <w:rFonts w:ascii="Times New Roman" w:eastAsia="Times New Roman" w:hAnsi="Times New Roman"/>
          <w:iCs/>
          <w:kern w:val="32"/>
          <w:sz w:val="24"/>
          <w:szCs w:val="24"/>
          <w:lang w:eastAsia="x-none"/>
        </w:rPr>
      </w:pPr>
      <w:r>
        <w:rPr>
          <w:rFonts w:ascii="Times New Roman" w:eastAsia="Times New Roman" w:hAnsi="Times New Roman"/>
          <w:iCs/>
          <w:kern w:val="32"/>
          <w:sz w:val="24"/>
          <w:szCs w:val="24"/>
          <w:lang w:eastAsia="x-none"/>
        </w:rPr>
        <w:t>МАДОУ «Детский сад № 402» осуществляет  инновационную деятельность по следующим направлениям:</w:t>
      </w:r>
    </w:p>
    <w:p w:rsidR="00DE0B99" w:rsidRDefault="00DE0B99" w:rsidP="00DE0B99">
      <w:pPr>
        <w:widowControl w:val="0"/>
        <w:autoSpaceDE w:val="0"/>
        <w:autoSpaceDN w:val="0"/>
        <w:adjustRightInd w:val="0"/>
        <w:spacing w:after="0" w:line="240" w:lineRule="auto"/>
        <w:ind w:firstLine="709"/>
        <w:contextualSpacing/>
        <w:jc w:val="both"/>
        <w:outlineLvl w:val="0"/>
        <w:rPr>
          <w:rFonts w:ascii="Times New Roman" w:eastAsia="Times New Roman" w:hAnsi="Times New Roman"/>
          <w:iCs/>
          <w:kern w:val="32"/>
          <w:sz w:val="24"/>
          <w:szCs w:val="24"/>
          <w:lang w:eastAsia="x-none"/>
        </w:rPr>
      </w:pPr>
      <w:r>
        <w:rPr>
          <w:rFonts w:ascii="Times New Roman" w:eastAsia="Times New Roman" w:hAnsi="Times New Roman"/>
          <w:iCs/>
          <w:kern w:val="32"/>
          <w:sz w:val="24"/>
          <w:szCs w:val="24"/>
          <w:lang w:eastAsia="x-none"/>
        </w:rPr>
        <w:t>-районная инновационная площадка по теме: «Формирование познавательно-речевой активности дошкольников посредством практических приемов в процессе образовательной деятельности». Приказ Отдела образования муниципального казенного учреждения «Управление образования исполнительного комитета муниципального образования города Казани» по Советскому району № 374 от 01.10.2021</w:t>
      </w:r>
    </w:p>
    <w:p w:rsidR="00DE0B99" w:rsidRDefault="00DE0B99" w:rsidP="00DE0B99">
      <w:pPr>
        <w:widowControl w:val="0"/>
        <w:autoSpaceDE w:val="0"/>
        <w:autoSpaceDN w:val="0"/>
        <w:adjustRightInd w:val="0"/>
        <w:spacing w:after="0" w:line="240" w:lineRule="auto"/>
        <w:ind w:firstLine="709"/>
        <w:contextualSpacing/>
        <w:jc w:val="both"/>
        <w:outlineLvl w:val="0"/>
        <w:rPr>
          <w:rFonts w:ascii="Times New Roman" w:eastAsia="Times New Roman" w:hAnsi="Times New Roman"/>
          <w:iCs/>
          <w:kern w:val="32"/>
          <w:sz w:val="24"/>
          <w:szCs w:val="24"/>
          <w:lang w:eastAsia="x-none"/>
        </w:rPr>
      </w:pPr>
      <w:r>
        <w:rPr>
          <w:rFonts w:ascii="Times New Roman" w:eastAsia="Times New Roman" w:hAnsi="Times New Roman"/>
          <w:iCs/>
          <w:kern w:val="32"/>
          <w:sz w:val="24"/>
          <w:szCs w:val="24"/>
          <w:lang w:eastAsia="x-none"/>
        </w:rPr>
        <w:t xml:space="preserve">-консультационный пункт для руководителей дошкольных образовательных учреждений  по теме «Управленческие аспекты деятельности руководителя ДОУ в условиях реализации ФГОС </w:t>
      </w:r>
      <w:proofErr w:type="gramStart"/>
      <w:r>
        <w:rPr>
          <w:rFonts w:ascii="Times New Roman" w:eastAsia="Times New Roman" w:hAnsi="Times New Roman"/>
          <w:iCs/>
          <w:kern w:val="32"/>
          <w:sz w:val="24"/>
          <w:szCs w:val="24"/>
          <w:lang w:eastAsia="x-none"/>
        </w:rPr>
        <w:t>ДО</w:t>
      </w:r>
      <w:proofErr w:type="gramEnd"/>
      <w:r>
        <w:rPr>
          <w:rFonts w:ascii="Times New Roman" w:eastAsia="Times New Roman" w:hAnsi="Times New Roman"/>
          <w:iCs/>
          <w:kern w:val="32"/>
          <w:sz w:val="24"/>
          <w:szCs w:val="24"/>
          <w:lang w:eastAsia="x-none"/>
        </w:rPr>
        <w:t>. Проблемы. Пути решения». Приказ от 09.03.2016г № 180;</w:t>
      </w:r>
    </w:p>
    <w:p w:rsidR="00DE0B99" w:rsidRDefault="00DE0B99" w:rsidP="00DE0B99">
      <w:pPr>
        <w:autoSpaceDE w:val="0"/>
        <w:autoSpaceDN w:val="0"/>
        <w:adjustRightInd w:val="0"/>
        <w:spacing w:after="0" w:line="240" w:lineRule="auto"/>
        <w:ind w:firstLine="709"/>
        <w:contextualSpacing/>
        <w:jc w:val="both"/>
        <w:rPr>
          <w:rFonts w:ascii="Times New Roman" w:eastAsia="Times New Roman" w:hAnsi="Times New Roman"/>
          <w:b/>
          <w:iCs/>
          <w:kern w:val="32"/>
          <w:sz w:val="24"/>
          <w:szCs w:val="24"/>
          <w:lang w:eastAsia="x-none"/>
        </w:rPr>
      </w:pPr>
      <w:r>
        <w:rPr>
          <w:rFonts w:ascii="Times New Roman" w:eastAsia="Times New Roman" w:hAnsi="Times New Roman"/>
          <w:iCs/>
          <w:kern w:val="32"/>
          <w:sz w:val="24"/>
          <w:szCs w:val="24"/>
          <w:lang w:eastAsia="x-none"/>
        </w:rPr>
        <w:t>-</w:t>
      </w:r>
      <w:r>
        <w:rPr>
          <w:rFonts w:ascii="Times New Roman" w:eastAsiaTheme="minorHAnsi" w:hAnsi="Times New Roman"/>
          <w:sz w:val="24"/>
          <w:szCs w:val="24"/>
        </w:rPr>
        <w:t xml:space="preserve"> целевая  группа  «Международные практики в работе ДОУ». Приказ Управления Образования от 11.10.2017 г. № 868.</w:t>
      </w:r>
      <w:r>
        <w:rPr>
          <w:rFonts w:ascii="Times New Roman" w:eastAsia="Times New Roman" w:hAnsi="Times New Roman"/>
          <w:b/>
          <w:iCs/>
          <w:kern w:val="32"/>
          <w:sz w:val="24"/>
          <w:szCs w:val="24"/>
          <w:lang w:eastAsia="x-none"/>
        </w:rPr>
        <w:t xml:space="preserve"> </w:t>
      </w:r>
    </w:p>
    <w:p w:rsidR="00DE0B99" w:rsidRDefault="00DE0B99" w:rsidP="00DE0B99">
      <w:pPr>
        <w:autoSpaceDE w:val="0"/>
        <w:autoSpaceDN w:val="0"/>
        <w:adjustRightInd w:val="0"/>
        <w:spacing w:after="0" w:line="240" w:lineRule="auto"/>
        <w:ind w:firstLine="709"/>
        <w:contextualSpacing/>
        <w:rPr>
          <w:rFonts w:ascii="Times New Roman" w:eastAsia="Times New Roman" w:hAnsi="Times New Roman"/>
          <w:iCs/>
          <w:kern w:val="32"/>
          <w:sz w:val="24"/>
          <w:szCs w:val="24"/>
          <w:lang w:eastAsia="x-none"/>
        </w:rPr>
      </w:pPr>
      <w:r>
        <w:rPr>
          <w:rFonts w:ascii="Times New Roman" w:eastAsia="Times New Roman" w:hAnsi="Times New Roman"/>
          <w:iCs/>
          <w:kern w:val="32"/>
          <w:sz w:val="24"/>
          <w:szCs w:val="24"/>
          <w:lang w:eastAsia="x-none"/>
        </w:rPr>
        <w:lastRenderedPageBreak/>
        <w:t>Площадка для проведения практик студентов ФГАОУ ВО «Казанский (Приволжский) федеральный университет</w:t>
      </w:r>
      <w:proofErr w:type="gramStart"/>
      <w:r>
        <w:rPr>
          <w:rFonts w:ascii="Times New Roman" w:eastAsia="Times New Roman" w:hAnsi="Times New Roman"/>
          <w:iCs/>
          <w:kern w:val="32"/>
          <w:sz w:val="24"/>
          <w:szCs w:val="24"/>
          <w:lang w:eastAsia="x-none"/>
        </w:rPr>
        <w:t>»-</w:t>
      </w:r>
      <w:proofErr w:type="gramEnd"/>
      <w:r>
        <w:rPr>
          <w:rFonts w:ascii="Times New Roman" w:eastAsia="Times New Roman" w:hAnsi="Times New Roman"/>
          <w:iCs/>
          <w:kern w:val="32"/>
          <w:sz w:val="24"/>
          <w:szCs w:val="24"/>
          <w:lang w:eastAsia="x-none"/>
        </w:rPr>
        <w:t>«Специальное  дефектологическое образование», «Педагогическое образование».</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hAnsi="Times New Roman"/>
          <w:sz w:val="24"/>
          <w:szCs w:val="24"/>
        </w:rPr>
        <w:t xml:space="preserve">               </w:t>
      </w:r>
      <w:proofErr w:type="spellStart"/>
      <w:r>
        <w:rPr>
          <w:rFonts w:ascii="Times New Roman" w:eastAsia="Times New Roman" w:hAnsi="Times New Roman"/>
          <w:sz w:val="24"/>
          <w:szCs w:val="24"/>
          <w:lang w:eastAsia="ru-RU"/>
        </w:rPr>
        <w:t>Воспитательно</w:t>
      </w:r>
      <w:proofErr w:type="spellEnd"/>
      <w:r>
        <w:rPr>
          <w:rFonts w:ascii="Times New Roman" w:eastAsia="Times New Roman" w:hAnsi="Times New Roman"/>
          <w:sz w:val="24"/>
          <w:szCs w:val="24"/>
          <w:lang w:eastAsia="ru-RU"/>
        </w:rPr>
        <w:t>-образовательный процесс в детском саду осуществляется в условиях федерального государственного образовательного стандарта дошкольного образования. Педагогический коллектив МАДОУ «Детский сад № 402» работает по основной образовательной программе дошкольного образования, с использованием:</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-Региональной образовательной программы дошкольного образования «</w:t>
      </w:r>
      <w:proofErr w:type="spellStart"/>
      <w:r>
        <w:rPr>
          <w:rFonts w:ascii="Times New Roman" w:eastAsia="Times New Roman" w:hAnsi="Times New Roman"/>
          <w:sz w:val="24"/>
          <w:szCs w:val="24"/>
          <w:lang w:eastAsia="ru-RU"/>
        </w:rPr>
        <w:t>Сөенеч</w:t>
      </w:r>
      <w:proofErr w:type="spellEnd"/>
      <w:r>
        <w:rPr>
          <w:rFonts w:ascii="Times New Roman" w:eastAsia="Times New Roman" w:hAnsi="Times New Roman"/>
          <w:sz w:val="24"/>
          <w:szCs w:val="24"/>
          <w:lang w:eastAsia="ru-RU"/>
        </w:rPr>
        <w:t xml:space="preserve">»- «Радость познания», автор Р. К. </w:t>
      </w:r>
      <w:proofErr w:type="spellStart"/>
      <w:r>
        <w:rPr>
          <w:rFonts w:ascii="Times New Roman" w:eastAsia="Times New Roman" w:hAnsi="Times New Roman"/>
          <w:sz w:val="24"/>
          <w:szCs w:val="24"/>
          <w:lang w:eastAsia="ru-RU"/>
        </w:rPr>
        <w:t>Шаехова</w:t>
      </w:r>
      <w:proofErr w:type="spellEnd"/>
      <w:r>
        <w:rPr>
          <w:rFonts w:ascii="Times New Roman" w:eastAsia="Times New Roman" w:hAnsi="Times New Roman"/>
          <w:sz w:val="24"/>
          <w:szCs w:val="24"/>
          <w:lang w:eastAsia="ru-RU"/>
        </w:rPr>
        <w:t>, изд. «</w:t>
      </w:r>
      <w:proofErr w:type="spellStart"/>
      <w:r>
        <w:rPr>
          <w:rFonts w:ascii="Times New Roman" w:eastAsia="Times New Roman" w:hAnsi="Times New Roman"/>
          <w:sz w:val="24"/>
          <w:szCs w:val="24"/>
          <w:lang w:eastAsia="ru-RU"/>
        </w:rPr>
        <w:t>Магариф</w:t>
      </w:r>
      <w:proofErr w:type="spellEnd"/>
      <w:r>
        <w:rPr>
          <w:rFonts w:ascii="Times New Roman" w:eastAsia="Times New Roman" w:hAnsi="Times New Roman"/>
          <w:sz w:val="24"/>
          <w:szCs w:val="24"/>
          <w:lang w:eastAsia="ru-RU"/>
        </w:rPr>
        <w:t xml:space="preserve"> - </w:t>
      </w:r>
      <w:proofErr w:type="spellStart"/>
      <w:r>
        <w:rPr>
          <w:rFonts w:ascii="Times New Roman" w:eastAsia="Times New Roman" w:hAnsi="Times New Roman"/>
          <w:sz w:val="24"/>
          <w:szCs w:val="24"/>
          <w:lang w:eastAsia="ru-RU"/>
        </w:rPr>
        <w:t>Вакыт</w:t>
      </w:r>
      <w:proofErr w:type="spellEnd"/>
      <w:r>
        <w:rPr>
          <w:rFonts w:ascii="Times New Roman" w:eastAsia="Times New Roman" w:hAnsi="Times New Roman"/>
          <w:sz w:val="24"/>
          <w:szCs w:val="24"/>
          <w:lang w:eastAsia="ru-RU"/>
        </w:rPr>
        <w:t>», 2016г.-</w:t>
      </w:r>
      <w:proofErr w:type="gramStart"/>
      <w:r>
        <w:rPr>
          <w:rFonts w:ascii="Times New Roman" w:eastAsia="Times New Roman" w:hAnsi="Times New Roman"/>
          <w:sz w:val="24"/>
          <w:szCs w:val="24"/>
          <w:lang w:eastAsia="ru-RU"/>
        </w:rPr>
        <w:t xml:space="preserve"> .</w:t>
      </w:r>
      <w:proofErr w:type="gramEnd"/>
      <w:r>
        <w:rPr>
          <w:rFonts w:ascii="Times New Roman" w:eastAsia="Times New Roman" w:hAnsi="Times New Roman"/>
          <w:sz w:val="24"/>
          <w:szCs w:val="24"/>
          <w:lang w:eastAsia="ru-RU"/>
        </w:rPr>
        <w:t xml:space="preserve"> </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-учебно-методического комплекта «</w:t>
      </w:r>
      <w:proofErr w:type="spellStart"/>
      <w:r>
        <w:rPr>
          <w:rFonts w:ascii="Times New Roman" w:eastAsia="Times New Roman" w:hAnsi="Times New Roman"/>
          <w:sz w:val="24"/>
          <w:szCs w:val="24"/>
          <w:lang w:eastAsia="ru-RU"/>
        </w:rPr>
        <w:t>Туган</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телдә</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сөйләшәбез</w:t>
      </w:r>
      <w:proofErr w:type="spellEnd"/>
      <w:r>
        <w:rPr>
          <w:rFonts w:ascii="Times New Roman" w:eastAsia="Times New Roman" w:hAnsi="Times New Roman"/>
          <w:sz w:val="24"/>
          <w:szCs w:val="24"/>
          <w:lang w:eastAsia="ru-RU"/>
        </w:rPr>
        <w:t>”</w:t>
      </w:r>
      <w:proofErr w:type="gramStart"/>
      <w:r>
        <w:rPr>
          <w:rFonts w:ascii="Times New Roman" w:eastAsia="Times New Roman" w:hAnsi="Times New Roman"/>
          <w:sz w:val="24"/>
          <w:szCs w:val="24"/>
          <w:lang w:eastAsia="ru-RU"/>
        </w:rPr>
        <w:t>,п</w:t>
      </w:r>
      <w:proofErr w:type="gramEnd"/>
      <w:r>
        <w:rPr>
          <w:rFonts w:ascii="Times New Roman" w:eastAsia="Times New Roman" w:hAnsi="Times New Roman"/>
          <w:sz w:val="24"/>
          <w:szCs w:val="24"/>
          <w:lang w:eastAsia="ru-RU"/>
        </w:rPr>
        <w:t xml:space="preserve">од руководством З. М. </w:t>
      </w:r>
      <w:proofErr w:type="spellStart"/>
      <w:r>
        <w:rPr>
          <w:rFonts w:ascii="Times New Roman" w:eastAsia="Times New Roman" w:hAnsi="Times New Roman"/>
          <w:sz w:val="24"/>
          <w:szCs w:val="24"/>
          <w:lang w:eastAsia="ru-RU"/>
        </w:rPr>
        <w:t>Зариповой</w:t>
      </w:r>
      <w:proofErr w:type="spellEnd"/>
      <w:r>
        <w:rPr>
          <w:rFonts w:ascii="Times New Roman" w:eastAsia="Times New Roman" w:hAnsi="Times New Roman"/>
          <w:sz w:val="24"/>
          <w:szCs w:val="24"/>
          <w:lang w:eastAsia="ru-RU"/>
        </w:rPr>
        <w:t xml:space="preserve"> </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учебно-методического комплекта “ </w:t>
      </w:r>
      <w:proofErr w:type="spellStart"/>
      <w:r>
        <w:rPr>
          <w:rFonts w:ascii="Times New Roman" w:eastAsia="Times New Roman" w:hAnsi="Times New Roman"/>
          <w:sz w:val="24"/>
          <w:szCs w:val="24"/>
          <w:lang w:eastAsia="ru-RU"/>
        </w:rPr>
        <w:t>Татарча</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сөйләшәбез</w:t>
      </w:r>
      <w:proofErr w:type="spellEnd"/>
      <w:r>
        <w:rPr>
          <w:rFonts w:ascii="Times New Roman" w:eastAsia="Times New Roman" w:hAnsi="Times New Roman"/>
          <w:sz w:val="24"/>
          <w:szCs w:val="24"/>
          <w:lang w:eastAsia="ru-RU"/>
        </w:rPr>
        <w:t xml:space="preserve">”, под руководством </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З. М. </w:t>
      </w:r>
      <w:proofErr w:type="spellStart"/>
      <w:r>
        <w:rPr>
          <w:rFonts w:ascii="Times New Roman" w:eastAsia="Times New Roman" w:hAnsi="Times New Roman"/>
          <w:sz w:val="24"/>
          <w:szCs w:val="24"/>
          <w:lang w:eastAsia="ru-RU"/>
        </w:rPr>
        <w:t>Зариповой</w:t>
      </w:r>
      <w:proofErr w:type="spellEnd"/>
      <w:r>
        <w:rPr>
          <w:rFonts w:ascii="Times New Roman" w:eastAsia="Times New Roman" w:hAnsi="Times New Roman"/>
          <w:sz w:val="24"/>
          <w:szCs w:val="24"/>
          <w:lang w:eastAsia="ru-RU"/>
        </w:rPr>
        <w:t xml:space="preserve">, Р. Г. </w:t>
      </w:r>
      <w:proofErr w:type="spellStart"/>
      <w:r>
        <w:rPr>
          <w:rFonts w:ascii="Times New Roman" w:eastAsia="Times New Roman" w:hAnsi="Times New Roman"/>
          <w:sz w:val="24"/>
          <w:szCs w:val="24"/>
          <w:lang w:eastAsia="ru-RU"/>
        </w:rPr>
        <w:t>Кидрячевой</w:t>
      </w:r>
      <w:proofErr w:type="spellEnd"/>
      <w:r>
        <w:rPr>
          <w:rFonts w:ascii="Times New Roman" w:eastAsia="Times New Roman" w:hAnsi="Times New Roman"/>
          <w:sz w:val="24"/>
          <w:szCs w:val="24"/>
          <w:lang w:eastAsia="ru-RU"/>
        </w:rPr>
        <w:t>.</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«Программа обучения детей правилам безопасного поведения на дорогах в дошкольных учреждениях» региональный стандарт. Научные руководители Р.Н. </w:t>
      </w:r>
      <w:proofErr w:type="spellStart"/>
      <w:r>
        <w:rPr>
          <w:rFonts w:ascii="Times New Roman" w:eastAsia="Times New Roman" w:hAnsi="Times New Roman"/>
          <w:sz w:val="24"/>
          <w:szCs w:val="24"/>
          <w:lang w:eastAsia="ru-RU"/>
        </w:rPr>
        <w:t>Минниханов</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И.А.Халиуллин</w:t>
      </w:r>
      <w:proofErr w:type="spellEnd"/>
      <w:r>
        <w:rPr>
          <w:rFonts w:ascii="Times New Roman" w:eastAsia="Times New Roman" w:hAnsi="Times New Roman"/>
          <w:sz w:val="24"/>
          <w:szCs w:val="24"/>
          <w:lang w:eastAsia="ru-RU"/>
        </w:rPr>
        <w:t xml:space="preserve">;  </w:t>
      </w:r>
    </w:p>
    <w:p w:rsidR="00DE0B99" w:rsidRDefault="00DE0B99" w:rsidP="00DE0B99">
      <w:pPr>
        <w:spacing w:after="0" w:line="240" w:lineRule="auto"/>
        <w:ind w:firstLine="709"/>
        <w:contextualSpacing/>
        <w:rPr>
          <w:rFonts w:ascii="Times New Roman" w:eastAsia="Times New Roman" w:hAnsi="Times New Roman"/>
          <w:b/>
          <w:bCs/>
          <w:sz w:val="24"/>
          <w:szCs w:val="24"/>
          <w:u w:val="single"/>
          <w:lang w:eastAsia="ru-RU"/>
        </w:rPr>
      </w:pPr>
      <w:r>
        <w:rPr>
          <w:rFonts w:ascii="Times New Roman" w:eastAsia="Times New Roman" w:hAnsi="Times New Roman"/>
          <w:sz w:val="24"/>
          <w:szCs w:val="24"/>
          <w:lang w:eastAsia="ru-RU"/>
        </w:rPr>
        <w:t xml:space="preserve">- «Физическая культура дошкольникам» Л.И. </w:t>
      </w:r>
      <w:proofErr w:type="spellStart"/>
      <w:r>
        <w:rPr>
          <w:rFonts w:ascii="Times New Roman" w:eastAsia="Times New Roman" w:hAnsi="Times New Roman"/>
          <w:sz w:val="24"/>
          <w:szCs w:val="24"/>
          <w:lang w:eastAsia="ru-RU"/>
        </w:rPr>
        <w:t>Пензулаева</w:t>
      </w:r>
      <w:proofErr w:type="spellEnd"/>
      <w:r>
        <w:rPr>
          <w:rFonts w:ascii="Times New Roman" w:eastAsia="Times New Roman" w:hAnsi="Times New Roman"/>
          <w:sz w:val="24"/>
          <w:szCs w:val="24"/>
          <w:lang w:eastAsia="ru-RU"/>
        </w:rPr>
        <w:t>;</w:t>
      </w:r>
    </w:p>
    <w:p w:rsidR="00DE0B99" w:rsidRDefault="00DE0B99" w:rsidP="00DE0B99">
      <w:pPr>
        <w:autoSpaceDE w:val="0"/>
        <w:autoSpaceDN w:val="0"/>
        <w:adjustRightInd w:val="0"/>
        <w:spacing w:after="0" w:line="240" w:lineRule="auto"/>
        <w:ind w:firstLine="709"/>
        <w:contextualSpacing/>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-«Примерная адаптированная программа коррекционно-развивающей работы в логопедической группе для детей с тяжелыми нарушениями речи (общим недоразвитием речи) с 3 до 7 лет», автор </w:t>
      </w:r>
      <w:proofErr w:type="spellStart"/>
      <w:r>
        <w:rPr>
          <w:rFonts w:ascii="Times New Roman" w:eastAsia="Times New Roman" w:hAnsi="Times New Roman"/>
          <w:color w:val="000000"/>
          <w:sz w:val="24"/>
          <w:szCs w:val="24"/>
          <w:lang w:eastAsia="ru-RU"/>
        </w:rPr>
        <w:t>Нищева</w:t>
      </w:r>
      <w:proofErr w:type="spellEnd"/>
      <w:r>
        <w:rPr>
          <w:rFonts w:ascii="Times New Roman" w:eastAsia="Times New Roman" w:hAnsi="Times New Roman"/>
          <w:color w:val="000000"/>
          <w:sz w:val="24"/>
          <w:szCs w:val="24"/>
          <w:lang w:eastAsia="ru-RU"/>
        </w:rPr>
        <w:t xml:space="preserve"> Н. В., 2015г, утвержденная в реестре образовательных программ </w:t>
      </w:r>
      <w:proofErr w:type="spellStart"/>
      <w:r>
        <w:rPr>
          <w:rFonts w:ascii="Times New Roman" w:eastAsia="Times New Roman" w:hAnsi="Times New Roman"/>
          <w:color w:val="000000"/>
          <w:sz w:val="24"/>
          <w:szCs w:val="24"/>
          <w:lang w:eastAsia="ru-RU"/>
        </w:rPr>
        <w:t>МОиНРФ</w:t>
      </w:r>
      <w:proofErr w:type="spellEnd"/>
      <w:r>
        <w:rPr>
          <w:rFonts w:ascii="Times New Roman" w:eastAsia="Times New Roman" w:hAnsi="Times New Roman"/>
          <w:color w:val="000000"/>
          <w:sz w:val="24"/>
          <w:szCs w:val="24"/>
          <w:lang w:eastAsia="ru-RU"/>
        </w:rPr>
        <w:t xml:space="preserve"> ФГАУ «Федеральном институте развития образования».</w:t>
      </w:r>
    </w:p>
    <w:p w:rsidR="00DE0B99" w:rsidRDefault="00DE0B99" w:rsidP="00DE0B99">
      <w:pPr>
        <w:widowControl w:val="0"/>
        <w:autoSpaceDE w:val="0"/>
        <w:autoSpaceDN w:val="0"/>
        <w:adjustRightInd w:val="0"/>
        <w:spacing w:after="0" w:line="240" w:lineRule="auto"/>
        <w:ind w:firstLine="709"/>
        <w:contextualSpacing/>
        <w:jc w:val="both"/>
        <w:outlineLvl w:val="0"/>
        <w:rPr>
          <w:rFonts w:ascii="Times New Roman" w:eastAsia="Times New Roman" w:hAnsi="Times New Roman"/>
          <w:iCs/>
          <w:kern w:val="32"/>
          <w:sz w:val="24"/>
          <w:szCs w:val="24"/>
          <w:lang w:eastAsia="x-none"/>
        </w:rPr>
      </w:pPr>
      <w:r>
        <w:rPr>
          <w:rFonts w:ascii="Times New Roman" w:eastAsia="Times New Roman" w:hAnsi="Times New Roman"/>
          <w:color w:val="000000"/>
          <w:sz w:val="24"/>
          <w:szCs w:val="24"/>
          <w:lang w:eastAsia="ru-RU"/>
        </w:rPr>
        <w:t xml:space="preserve"> </w:t>
      </w:r>
      <w:r>
        <w:rPr>
          <w:rFonts w:ascii="Times New Roman" w:eastAsia="Times New Roman" w:hAnsi="Times New Roman"/>
          <w:iCs/>
          <w:kern w:val="32"/>
          <w:sz w:val="24"/>
          <w:szCs w:val="24"/>
          <w:lang w:eastAsia="x-none"/>
        </w:rPr>
        <w:t>Образовательная деятельность в МАДОУ «Детский сад № 402» организована в соответствии  с  Федеральным законом   от 29.12</w:t>
      </w:r>
      <w:r>
        <w:rPr>
          <w:rFonts w:ascii="Times New Roman" w:eastAsiaTheme="minorHAnsi" w:hAnsi="Times New Roman"/>
          <w:sz w:val="24"/>
          <w:szCs w:val="24"/>
        </w:rPr>
        <w:t>.2012 № 273-ФЗ</w:t>
      </w:r>
      <w:proofErr w:type="gramStart"/>
      <w:r>
        <w:rPr>
          <w:rFonts w:ascii="Times New Roman" w:eastAsiaTheme="minorHAnsi" w:hAnsi="Times New Roman"/>
          <w:sz w:val="24"/>
          <w:szCs w:val="24"/>
        </w:rPr>
        <w:t>«О</w:t>
      </w:r>
      <w:proofErr w:type="gramEnd"/>
      <w:r>
        <w:rPr>
          <w:rFonts w:ascii="Times New Roman" w:eastAsiaTheme="minorHAnsi" w:hAnsi="Times New Roman"/>
          <w:sz w:val="24"/>
          <w:szCs w:val="24"/>
        </w:rPr>
        <w:t>б образовании в Российской Федерации», ФГОС дошкольного образования, СанПиН  24.3648-20«Санитарно-эпидемиологические требования к организациям воспитания и обучения, отдыха и оздоровления детей и молодежи».</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proofErr w:type="gramStart"/>
      <w:r>
        <w:rPr>
          <w:rFonts w:ascii="Times New Roman" w:eastAsiaTheme="minorHAnsi" w:hAnsi="Times New Roman"/>
          <w:sz w:val="24"/>
          <w:szCs w:val="24"/>
        </w:rPr>
        <w:t>Образовательная деятельность ведется на основании утвержденной основной образовательной программы дошкольного образования (ООП ДО), адаптированной основной образовательной программы учреждения (АООП), которые составлены в соответствии ФГОС дошкольного образования, с учетом примерных образовательных программ, санитарно-эпидемиологическими требованиями и нормативами, с учетом недельной нагрузки и направлена на формирование общей культуры воспитанников, развитие физических, интеллектуальных, нравственных, эстетических и личностных качеств с учётом возрастных и индивидуальных особенностей</w:t>
      </w:r>
      <w:proofErr w:type="gramEnd"/>
      <w:r>
        <w:rPr>
          <w:rFonts w:ascii="Times New Roman" w:eastAsiaTheme="minorHAnsi" w:hAnsi="Times New Roman"/>
          <w:sz w:val="24"/>
          <w:szCs w:val="24"/>
        </w:rPr>
        <w:t>, формирование предпосылок учебной деятельности, сохранение и укрепление здоровья детей дошкольного возраста.</w:t>
      </w:r>
    </w:p>
    <w:p w:rsidR="00DE0B99" w:rsidRDefault="00DE0B99" w:rsidP="00DE0B99">
      <w:pPr>
        <w:widowControl w:val="0"/>
        <w:autoSpaceDE w:val="0"/>
        <w:autoSpaceDN w:val="0"/>
        <w:adjustRightInd w:val="0"/>
        <w:spacing w:after="0" w:line="240" w:lineRule="auto"/>
        <w:ind w:firstLine="709"/>
        <w:contextualSpacing/>
        <w:jc w:val="both"/>
        <w:outlineLvl w:val="0"/>
        <w:rPr>
          <w:rFonts w:ascii="Times New Roman" w:eastAsia="Times New Roman" w:hAnsi="Times New Roman"/>
          <w:iCs/>
          <w:kern w:val="32"/>
          <w:sz w:val="24"/>
          <w:szCs w:val="24"/>
          <w:lang w:eastAsia="x-none"/>
        </w:rPr>
      </w:pPr>
      <w:r>
        <w:rPr>
          <w:rFonts w:ascii="Times New Roman" w:eastAsia="Times New Roman" w:hAnsi="Times New Roman"/>
          <w:iCs/>
          <w:kern w:val="32"/>
          <w:sz w:val="24"/>
          <w:szCs w:val="24"/>
          <w:lang w:eastAsia="x-none"/>
        </w:rPr>
        <w:t xml:space="preserve">Образовательная деятельность ведется на русском и татарском языках, в очной форме, нормативный срок обучения до прекращения образовательных отношений, уровень </w:t>
      </w:r>
      <w:proofErr w:type="gramStart"/>
      <w:r>
        <w:rPr>
          <w:rFonts w:ascii="Times New Roman" w:eastAsia="Times New Roman" w:hAnsi="Times New Roman"/>
          <w:iCs/>
          <w:kern w:val="32"/>
          <w:sz w:val="24"/>
          <w:szCs w:val="24"/>
          <w:lang w:eastAsia="x-none"/>
        </w:rPr>
        <w:t>образования-дошкольное</w:t>
      </w:r>
      <w:proofErr w:type="gramEnd"/>
      <w:r>
        <w:rPr>
          <w:rFonts w:ascii="Times New Roman" w:eastAsia="Times New Roman" w:hAnsi="Times New Roman"/>
          <w:iCs/>
          <w:kern w:val="32"/>
          <w:sz w:val="24"/>
          <w:szCs w:val="24"/>
          <w:lang w:eastAsia="x-none"/>
        </w:rPr>
        <w:t xml:space="preserve"> общее  образование.</w:t>
      </w:r>
    </w:p>
    <w:p w:rsidR="00DE0B99" w:rsidRDefault="00DE0B99" w:rsidP="00DE0B99">
      <w:pPr>
        <w:widowControl w:val="0"/>
        <w:autoSpaceDE w:val="0"/>
        <w:autoSpaceDN w:val="0"/>
        <w:adjustRightInd w:val="0"/>
        <w:spacing w:after="0" w:line="240" w:lineRule="auto"/>
        <w:ind w:firstLine="709"/>
        <w:contextualSpacing/>
        <w:jc w:val="both"/>
        <w:outlineLvl w:val="0"/>
        <w:rPr>
          <w:rFonts w:ascii="Times New Roman" w:eastAsia="Times New Roman" w:hAnsi="Times New Roman"/>
          <w:iCs/>
          <w:kern w:val="32"/>
          <w:sz w:val="24"/>
          <w:szCs w:val="24"/>
          <w:lang w:eastAsia="x-none"/>
        </w:rPr>
      </w:pPr>
      <w:r>
        <w:rPr>
          <w:rFonts w:ascii="Times New Roman" w:eastAsia="Times New Roman" w:hAnsi="Times New Roman"/>
          <w:iCs/>
          <w:kern w:val="32"/>
          <w:sz w:val="24"/>
          <w:szCs w:val="24"/>
          <w:lang w:eastAsia="x-none"/>
        </w:rPr>
        <w:t xml:space="preserve">Образовательный процесс в МАДОУ строится с учетом контингента воспитанников, их индивидуальных и возрастных особенностей в соответствии с требованиями ООП </w:t>
      </w:r>
      <w:proofErr w:type="gramStart"/>
      <w:r>
        <w:rPr>
          <w:rFonts w:ascii="Times New Roman" w:eastAsia="Times New Roman" w:hAnsi="Times New Roman"/>
          <w:iCs/>
          <w:kern w:val="32"/>
          <w:sz w:val="24"/>
          <w:szCs w:val="24"/>
          <w:lang w:eastAsia="x-none"/>
        </w:rPr>
        <w:t>ДО</w:t>
      </w:r>
      <w:proofErr w:type="gramEnd"/>
      <w:r>
        <w:rPr>
          <w:rFonts w:ascii="Times New Roman" w:eastAsia="Times New Roman" w:hAnsi="Times New Roman"/>
          <w:iCs/>
          <w:kern w:val="32"/>
          <w:sz w:val="24"/>
          <w:szCs w:val="24"/>
          <w:lang w:eastAsia="x-none"/>
        </w:rPr>
        <w:t xml:space="preserve">  и АООП ДО.</w:t>
      </w:r>
    </w:p>
    <w:p w:rsidR="00DE0B99" w:rsidRDefault="00DE0B99" w:rsidP="00DE0B99">
      <w:pPr>
        <w:widowControl w:val="0"/>
        <w:autoSpaceDE w:val="0"/>
        <w:autoSpaceDN w:val="0"/>
        <w:adjustRightInd w:val="0"/>
        <w:spacing w:after="0" w:line="240" w:lineRule="auto"/>
        <w:ind w:firstLine="709"/>
        <w:contextualSpacing/>
        <w:jc w:val="both"/>
        <w:outlineLvl w:val="0"/>
        <w:rPr>
          <w:rFonts w:ascii="Times New Roman" w:eastAsia="Times New Roman" w:hAnsi="Times New Roman"/>
          <w:iCs/>
          <w:kern w:val="32"/>
          <w:sz w:val="24"/>
          <w:szCs w:val="24"/>
          <w:lang w:eastAsia="x-none"/>
        </w:rPr>
      </w:pPr>
      <w:r>
        <w:rPr>
          <w:rFonts w:ascii="Times New Roman" w:eastAsia="Times New Roman" w:hAnsi="Times New Roman"/>
          <w:iCs/>
          <w:kern w:val="32"/>
          <w:sz w:val="24"/>
          <w:szCs w:val="24"/>
          <w:lang w:eastAsia="x-none"/>
        </w:rPr>
        <w:t>При организации образовательного процесса,  учитываются  принципы интеграции образовательных областей (физическое развитие, познавательное развитие,  социально-коммуникативное развитие, речевое развитие, художественно-эстетическое развитие) в соответствии с возрастными возможностями и  особенностями детей.</w:t>
      </w:r>
    </w:p>
    <w:p w:rsidR="00DE0B99" w:rsidRDefault="00DE0B99" w:rsidP="00DE0B99">
      <w:pPr>
        <w:widowControl w:val="0"/>
        <w:autoSpaceDE w:val="0"/>
        <w:autoSpaceDN w:val="0"/>
        <w:adjustRightInd w:val="0"/>
        <w:spacing w:after="0" w:line="240" w:lineRule="auto"/>
        <w:ind w:firstLine="709"/>
        <w:contextualSpacing/>
        <w:jc w:val="both"/>
        <w:outlineLvl w:val="0"/>
        <w:rPr>
          <w:rFonts w:ascii="Times New Roman" w:eastAsia="Times New Roman" w:hAnsi="Times New Roman"/>
          <w:iCs/>
          <w:kern w:val="32"/>
          <w:sz w:val="24"/>
          <w:szCs w:val="24"/>
          <w:lang w:eastAsia="x-none"/>
        </w:rPr>
      </w:pPr>
      <w:r>
        <w:rPr>
          <w:rFonts w:ascii="Times New Roman" w:eastAsia="Times New Roman" w:hAnsi="Times New Roman"/>
          <w:iCs/>
          <w:kern w:val="32"/>
          <w:sz w:val="24"/>
          <w:szCs w:val="24"/>
          <w:lang w:eastAsia="x-none"/>
        </w:rPr>
        <w:t>Образовательный проце</w:t>
      </w:r>
      <w:proofErr w:type="gramStart"/>
      <w:r>
        <w:rPr>
          <w:rFonts w:ascii="Times New Roman" w:eastAsia="Times New Roman" w:hAnsi="Times New Roman"/>
          <w:iCs/>
          <w:kern w:val="32"/>
          <w:sz w:val="24"/>
          <w:szCs w:val="24"/>
          <w:lang w:eastAsia="x-none"/>
        </w:rPr>
        <w:t>сс стр</w:t>
      </w:r>
      <w:proofErr w:type="gramEnd"/>
      <w:r>
        <w:rPr>
          <w:rFonts w:ascii="Times New Roman" w:eastAsia="Times New Roman" w:hAnsi="Times New Roman"/>
          <w:iCs/>
          <w:kern w:val="32"/>
          <w:sz w:val="24"/>
          <w:szCs w:val="24"/>
          <w:lang w:eastAsia="x-none"/>
        </w:rPr>
        <w:t xml:space="preserve">оится на основе законодательно-нормативных документов, оценки состояния здоровья детей, психолого-педагогических принципах, отражающих представление о </w:t>
      </w:r>
      <w:proofErr w:type="spellStart"/>
      <w:r>
        <w:rPr>
          <w:rFonts w:ascii="Times New Roman" w:eastAsia="Times New Roman" w:hAnsi="Times New Roman"/>
          <w:iCs/>
          <w:kern w:val="32"/>
          <w:sz w:val="24"/>
          <w:szCs w:val="24"/>
          <w:lang w:eastAsia="x-none"/>
        </w:rPr>
        <w:t>самоценности</w:t>
      </w:r>
      <w:proofErr w:type="spellEnd"/>
      <w:r>
        <w:rPr>
          <w:rFonts w:ascii="Times New Roman" w:eastAsia="Times New Roman" w:hAnsi="Times New Roman"/>
          <w:iCs/>
          <w:kern w:val="32"/>
          <w:sz w:val="24"/>
          <w:szCs w:val="24"/>
          <w:lang w:eastAsia="x-none"/>
        </w:rPr>
        <w:t xml:space="preserve">  дошкольного детства.</w:t>
      </w:r>
    </w:p>
    <w:p w:rsidR="00DE0B99" w:rsidRDefault="00DE0B99" w:rsidP="00DE0B99">
      <w:pPr>
        <w:widowControl w:val="0"/>
        <w:autoSpaceDE w:val="0"/>
        <w:autoSpaceDN w:val="0"/>
        <w:adjustRightInd w:val="0"/>
        <w:spacing w:after="0" w:line="240" w:lineRule="auto"/>
        <w:ind w:firstLine="709"/>
        <w:contextualSpacing/>
        <w:jc w:val="both"/>
        <w:outlineLvl w:val="0"/>
        <w:rPr>
          <w:rFonts w:ascii="Times New Roman" w:eastAsia="Times New Roman" w:hAnsi="Times New Roman"/>
          <w:iCs/>
          <w:kern w:val="32"/>
          <w:sz w:val="24"/>
          <w:szCs w:val="24"/>
          <w:lang w:eastAsia="x-none"/>
        </w:rPr>
      </w:pPr>
      <w:r>
        <w:rPr>
          <w:rFonts w:ascii="Times New Roman" w:eastAsia="Times New Roman" w:hAnsi="Times New Roman"/>
          <w:iCs/>
          <w:kern w:val="32"/>
          <w:sz w:val="24"/>
          <w:szCs w:val="24"/>
          <w:lang w:eastAsia="x-none"/>
        </w:rPr>
        <w:t xml:space="preserve">Основной формой образования и воспитания  является игра   и виды детской деятельности (игровая, коммуникативная, трудовая, продуктивная, познавательно-исследовательская, музыкально-художественная,  чтение художественной литературы,  </w:t>
      </w:r>
      <w:r>
        <w:rPr>
          <w:rFonts w:ascii="Times New Roman" w:eastAsia="Times New Roman" w:hAnsi="Times New Roman"/>
          <w:iCs/>
          <w:kern w:val="32"/>
          <w:sz w:val="24"/>
          <w:szCs w:val="24"/>
          <w:lang w:eastAsia="x-none"/>
        </w:rPr>
        <w:lastRenderedPageBreak/>
        <w:t>физическая активность).</w:t>
      </w:r>
    </w:p>
    <w:p w:rsidR="00DE0B99" w:rsidRDefault="00DE0B99" w:rsidP="00DE0B99">
      <w:pPr>
        <w:widowControl w:val="0"/>
        <w:autoSpaceDE w:val="0"/>
        <w:autoSpaceDN w:val="0"/>
        <w:adjustRightInd w:val="0"/>
        <w:spacing w:after="0" w:line="240" w:lineRule="auto"/>
        <w:ind w:firstLine="709"/>
        <w:contextualSpacing/>
        <w:jc w:val="both"/>
        <w:outlineLvl w:val="0"/>
        <w:rPr>
          <w:rFonts w:ascii="Times New Roman" w:eastAsia="Times New Roman" w:hAnsi="Times New Roman"/>
          <w:iCs/>
          <w:kern w:val="32"/>
          <w:sz w:val="24"/>
          <w:szCs w:val="24"/>
          <w:lang w:eastAsia="x-none"/>
        </w:rPr>
      </w:pPr>
      <w:r>
        <w:rPr>
          <w:rFonts w:ascii="Times New Roman" w:eastAsia="Times New Roman" w:hAnsi="Times New Roman"/>
          <w:iCs/>
          <w:kern w:val="32"/>
          <w:sz w:val="24"/>
          <w:szCs w:val="24"/>
          <w:lang w:eastAsia="x-none"/>
        </w:rPr>
        <w:t>В основу организации образовательного процесса положен комплексно-тематический принцип планирования.</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bCs/>
          <w:iCs/>
          <w:sz w:val="24"/>
          <w:szCs w:val="24"/>
        </w:rPr>
      </w:pPr>
      <w:r>
        <w:rPr>
          <w:rFonts w:ascii="Times New Roman" w:eastAsiaTheme="minorHAnsi" w:hAnsi="Times New Roman"/>
          <w:bCs/>
          <w:iCs/>
          <w:sz w:val="24"/>
          <w:szCs w:val="24"/>
        </w:rPr>
        <w:t>Приоритетные направления:</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Основными приоритетными направлениями деятельности МАДОУ «Детский сад № 402» по реализации ООП дошкольного образования и АООП являются:</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 социально - личностное развитие детей;</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 коррекционная работа с детьми с нарушениями речи;</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 сохранение и укрепление здоровья детей.</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 xml:space="preserve">В ДОУ созданы условия, как для физического, так и для психологического комфорта детей. </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Ежегодно проводится (с согласия родителей/законных представителей) обследование воспитанников подготовительных к школе групп по выявлению уровня психологической готовности к обучению в школе.</w:t>
      </w:r>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color w:val="000000"/>
          <w:sz w:val="24"/>
          <w:szCs w:val="24"/>
        </w:rPr>
      </w:pPr>
      <w:r>
        <w:rPr>
          <w:rFonts w:ascii="Times New Roman" w:eastAsiaTheme="minorHAnsi" w:hAnsi="Times New Roman"/>
          <w:color w:val="000000"/>
          <w:sz w:val="24"/>
          <w:szCs w:val="24"/>
        </w:rPr>
        <w:t xml:space="preserve">Всего было обследовано 102  выпускника.  Уровень психологической готовности определялся в двух аспектах — личностной и интеллектуальной готовности к школе. </w:t>
      </w:r>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color w:val="000000"/>
          <w:sz w:val="24"/>
          <w:szCs w:val="24"/>
        </w:rPr>
      </w:pPr>
      <w:r>
        <w:rPr>
          <w:rFonts w:ascii="Times New Roman" w:eastAsiaTheme="minorHAnsi" w:hAnsi="Times New Roman"/>
          <w:color w:val="000000"/>
          <w:sz w:val="24"/>
          <w:szCs w:val="24"/>
        </w:rPr>
        <w:t xml:space="preserve">Для обследования используется комплекс стандартизированных психодиагностических методик для детей старшего дошкольного возраста, позволяющий разносторонне оценить уровень психологической готовности ребенка к обучению в школе, выявить особенности его развития и соответствие возрастным психологическим нормам и целевым ориентирам ФГОС </w:t>
      </w:r>
      <w:proofErr w:type="gramStart"/>
      <w:r>
        <w:rPr>
          <w:rFonts w:ascii="Times New Roman" w:eastAsiaTheme="minorHAnsi" w:hAnsi="Times New Roman"/>
          <w:color w:val="000000"/>
          <w:sz w:val="24"/>
          <w:szCs w:val="24"/>
        </w:rPr>
        <w:t>ДО</w:t>
      </w:r>
      <w:proofErr w:type="gramEnd"/>
      <w:r>
        <w:rPr>
          <w:rFonts w:ascii="Times New Roman" w:eastAsiaTheme="minorHAnsi" w:hAnsi="Times New Roman"/>
          <w:color w:val="000000"/>
          <w:sz w:val="24"/>
          <w:szCs w:val="24"/>
        </w:rPr>
        <w:t xml:space="preserve">. </w:t>
      </w:r>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color w:val="000000"/>
          <w:sz w:val="24"/>
          <w:szCs w:val="24"/>
        </w:rPr>
      </w:pPr>
      <w:r>
        <w:rPr>
          <w:rFonts w:ascii="Times New Roman" w:eastAsiaTheme="minorHAnsi" w:hAnsi="Times New Roman"/>
          <w:color w:val="000000"/>
          <w:sz w:val="24"/>
          <w:szCs w:val="24"/>
        </w:rPr>
        <w:t>В соответствии с психологической структурой деятельности (</w:t>
      </w:r>
      <w:proofErr w:type="spellStart"/>
      <w:r>
        <w:rPr>
          <w:rFonts w:ascii="Times New Roman" w:eastAsiaTheme="minorHAnsi" w:hAnsi="Times New Roman"/>
          <w:color w:val="000000"/>
          <w:sz w:val="24"/>
          <w:szCs w:val="24"/>
        </w:rPr>
        <w:t>Эльконин</w:t>
      </w:r>
      <w:proofErr w:type="spellEnd"/>
      <w:r>
        <w:rPr>
          <w:rFonts w:ascii="Times New Roman" w:eastAsiaTheme="minorHAnsi" w:hAnsi="Times New Roman"/>
          <w:color w:val="000000"/>
          <w:sz w:val="24"/>
          <w:szCs w:val="24"/>
        </w:rPr>
        <w:t xml:space="preserve"> Д.Б.) в структуре готовности выделены пять блоков учебно-важных качеств: </w:t>
      </w:r>
    </w:p>
    <w:tbl>
      <w:tblPr>
        <w:tblStyle w:val="aa"/>
        <w:tblW w:w="0" w:type="auto"/>
        <w:tblInd w:w="0" w:type="dxa"/>
        <w:tblLook w:val="04A0" w:firstRow="1" w:lastRow="0" w:firstColumn="1" w:lastColumn="0" w:noHBand="0" w:noVBand="1"/>
      </w:tblPr>
      <w:tblGrid>
        <w:gridCol w:w="817"/>
        <w:gridCol w:w="5563"/>
        <w:gridCol w:w="3191"/>
      </w:tblGrid>
      <w:tr w:rsidR="00DE0B99" w:rsidTr="00DE0B99">
        <w:tc>
          <w:tcPr>
            <w:tcW w:w="817"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color w:val="000000"/>
                <w:sz w:val="24"/>
                <w:szCs w:val="24"/>
              </w:rPr>
            </w:pPr>
            <w:r>
              <w:rPr>
                <w:rFonts w:ascii="Times New Roman" w:eastAsiaTheme="minorHAnsi" w:hAnsi="Times New Roman"/>
                <w:color w:val="000000"/>
                <w:sz w:val="24"/>
                <w:szCs w:val="24"/>
              </w:rPr>
              <w:t>№</w:t>
            </w:r>
          </w:p>
        </w:tc>
        <w:tc>
          <w:tcPr>
            <w:tcW w:w="5563"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color w:val="000000"/>
                <w:sz w:val="24"/>
                <w:szCs w:val="24"/>
              </w:rPr>
            </w:pPr>
            <w:r>
              <w:rPr>
                <w:rFonts w:ascii="Times New Roman" w:eastAsiaTheme="minorHAnsi" w:hAnsi="Times New Roman"/>
                <w:iCs/>
                <w:color w:val="000000"/>
                <w:sz w:val="24"/>
                <w:szCs w:val="24"/>
              </w:rPr>
              <w:t>Функциональный блок</w:t>
            </w:r>
          </w:p>
        </w:tc>
        <w:tc>
          <w:tcPr>
            <w:tcW w:w="3191"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color w:val="000000"/>
                <w:sz w:val="24"/>
                <w:szCs w:val="24"/>
              </w:rPr>
            </w:pPr>
            <w:r>
              <w:rPr>
                <w:rFonts w:ascii="Times New Roman" w:eastAsiaTheme="minorHAnsi" w:hAnsi="Times New Roman"/>
                <w:iCs/>
                <w:color w:val="000000"/>
                <w:sz w:val="24"/>
                <w:szCs w:val="24"/>
              </w:rPr>
              <w:t>Учебно-важное качество</w:t>
            </w:r>
          </w:p>
        </w:tc>
      </w:tr>
      <w:tr w:rsidR="00DE0B99" w:rsidTr="00DE0B99">
        <w:tc>
          <w:tcPr>
            <w:tcW w:w="817"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color w:val="000000"/>
                <w:sz w:val="24"/>
                <w:szCs w:val="24"/>
              </w:rPr>
            </w:pPr>
            <w:r>
              <w:rPr>
                <w:rFonts w:ascii="Times New Roman" w:eastAsiaTheme="minorHAnsi" w:hAnsi="Times New Roman"/>
                <w:color w:val="000000"/>
                <w:sz w:val="24"/>
                <w:szCs w:val="24"/>
              </w:rPr>
              <w:t>1</w:t>
            </w:r>
          </w:p>
        </w:tc>
        <w:tc>
          <w:tcPr>
            <w:tcW w:w="5563"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color w:val="000000"/>
                <w:sz w:val="24"/>
                <w:szCs w:val="24"/>
              </w:rPr>
            </w:pPr>
            <w:r>
              <w:rPr>
                <w:rFonts w:ascii="Times New Roman" w:eastAsiaTheme="minorHAnsi" w:hAnsi="Times New Roman"/>
                <w:color w:val="000000"/>
                <w:sz w:val="24"/>
                <w:szCs w:val="24"/>
              </w:rPr>
              <w:t>Личностно-мотивационный</w:t>
            </w:r>
          </w:p>
        </w:tc>
        <w:tc>
          <w:tcPr>
            <w:tcW w:w="3191"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color w:val="000000"/>
                <w:sz w:val="24"/>
                <w:szCs w:val="24"/>
              </w:rPr>
            </w:pPr>
            <w:r>
              <w:rPr>
                <w:rFonts w:ascii="Times New Roman" w:eastAsiaTheme="minorHAnsi" w:hAnsi="Times New Roman"/>
                <w:color w:val="000000"/>
                <w:sz w:val="24"/>
                <w:szCs w:val="24"/>
              </w:rPr>
              <w:t>Мотивы учения</w:t>
            </w:r>
          </w:p>
        </w:tc>
      </w:tr>
      <w:tr w:rsidR="00DE0B99" w:rsidTr="00DE0B99">
        <w:tc>
          <w:tcPr>
            <w:tcW w:w="817"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color w:val="000000"/>
                <w:sz w:val="24"/>
                <w:szCs w:val="24"/>
              </w:rPr>
            </w:pPr>
            <w:r>
              <w:rPr>
                <w:rFonts w:ascii="Times New Roman" w:eastAsiaTheme="minorHAnsi" w:hAnsi="Times New Roman"/>
                <w:color w:val="000000"/>
                <w:sz w:val="24"/>
                <w:szCs w:val="24"/>
              </w:rPr>
              <w:t>2</w:t>
            </w:r>
          </w:p>
        </w:tc>
        <w:tc>
          <w:tcPr>
            <w:tcW w:w="5563"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color w:val="000000"/>
                <w:sz w:val="24"/>
                <w:szCs w:val="24"/>
              </w:rPr>
            </w:pPr>
            <w:r>
              <w:rPr>
                <w:rFonts w:ascii="Times New Roman" w:eastAsiaTheme="minorHAnsi" w:hAnsi="Times New Roman"/>
                <w:color w:val="000000"/>
                <w:sz w:val="24"/>
                <w:szCs w:val="24"/>
              </w:rPr>
              <w:t>Представление о целях деятельности</w:t>
            </w:r>
          </w:p>
        </w:tc>
        <w:tc>
          <w:tcPr>
            <w:tcW w:w="3191"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color w:val="000000"/>
                <w:sz w:val="24"/>
                <w:szCs w:val="24"/>
              </w:rPr>
            </w:pPr>
            <w:r>
              <w:rPr>
                <w:rFonts w:ascii="Times New Roman" w:eastAsiaTheme="minorHAnsi" w:hAnsi="Times New Roman"/>
                <w:color w:val="000000"/>
                <w:sz w:val="24"/>
                <w:szCs w:val="24"/>
              </w:rPr>
              <w:t>Принятие учебной задачи</w:t>
            </w:r>
          </w:p>
        </w:tc>
      </w:tr>
      <w:tr w:rsidR="00DE0B99" w:rsidTr="00DE0B99">
        <w:tc>
          <w:tcPr>
            <w:tcW w:w="817"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color w:val="000000"/>
                <w:sz w:val="24"/>
                <w:szCs w:val="24"/>
              </w:rPr>
            </w:pPr>
            <w:r>
              <w:rPr>
                <w:rFonts w:ascii="Times New Roman" w:eastAsiaTheme="minorHAnsi" w:hAnsi="Times New Roman"/>
                <w:color w:val="000000"/>
                <w:sz w:val="24"/>
                <w:szCs w:val="24"/>
              </w:rPr>
              <w:t>3</w:t>
            </w:r>
          </w:p>
        </w:tc>
        <w:tc>
          <w:tcPr>
            <w:tcW w:w="5563"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sz w:val="24"/>
                <w:szCs w:val="24"/>
              </w:rPr>
            </w:pPr>
            <w:r>
              <w:rPr>
                <w:rFonts w:ascii="Times New Roman" w:eastAsiaTheme="minorHAnsi" w:hAnsi="Times New Roman"/>
                <w:sz w:val="24"/>
                <w:szCs w:val="24"/>
              </w:rPr>
              <w:t>Представления о содержании и способах</w:t>
            </w:r>
          </w:p>
          <w:p w:rsidR="00DE0B99" w:rsidRDefault="00DE0B99">
            <w:pPr>
              <w:autoSpaceDE w:val="0"/>
              <w:autoSpaceDN w:val="0"/>
              <w:adjustRightInd w:val="0"/>
              <w:rPr>
                <w:rFonts w:ascii="Times New Roman" w:eastAsiaTheme="minorHAnsi" w:hAnsi="Times New Roman"/>
                <w:color w:val="000000"/>
                <w:sz w:val="24"/>
                <w:szCs w:val="24"/>
              </w:rPr>
            </w:pPr>
            <w:r>
              <w:rPr>
                <w:rFonts w:ascii="Times New Roman" w:eastAsiaTheme="minorHAnsi" w:hAnsi="Times New Roman"/>
                <w:color w:val="000000"/>
                <w:sz w:val="24"/>
                <w:szCs w:val="24"/>
              </w:rPr>
              <w:t>выполнения учебной деятельности</w:t>
            </w:r>
          </w:p>
        </w:tc>
        <w:tc>
          <w:tcPr>
            <w:tcW w:w="3191"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sz w:val="24"/>
                <w:szCs w:val="24"/>
              </w:rPr>
            </w:pPr>
            <w:r>
              <w:rPr>
                <w:rFonts w:ascii="Times New Roman" w:eastAsiaTheme="minorHAnsi" w:hAnsi="Times New Roman"/>
                <w:sz w:val="24"/>
                <w:szCs w:val="24"/>
              </w:rPr>
              <w:t>Графические навыки</w:t>
            </w:r>
          </w:p>
          <w:p w:rsidR="00DE0B99" w:rsidRDefault="00DE0B99">
            <w:pPr>
              <w:autoSpaceDE w:val="0"/>
              <w:autoSpaceDN w:val="0"/>
              <w:adjustRightInd w:val="0"/>
              <w:rPr>
                <w:rFonts w:ascii="Times New Roman" w:eastAsiaTheme="minorHAnsi" w:hAnsi="Times New Roman"/>
                <w:color w:val="000000"/>
                <w:sz w:val="24"/>
                <w:szCs w:val="24"/>
              </w:rPr>
            </w:pPr>
            <w:r>
              <w:rPr>
                <w:rFonts w:ascii="Times New Roman" w:eastAsiaTheme="minorHAnsi" w:hAnsi="Times New Roman"/>
                <w:color w:val="000000"/>
                <w:sz w:val="24"/>
                <w:szCs w:val="24"/>
              </w:rPr>
              <w:t>Зрительный анализ</w:t>
            </w:r>
          </w:p>
        </w:tc>
      </w:tr>
      <w:tr w:rsidR="00DE0B99" w:rsidTr="00DE0B99">
        <w:tc>
          <w:tcPr>
            <w:tcW w:w="817"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color w:val="000000"/>
                <w:sz w:val="24"/>
                <w:szCs w:val="24"/>
              </w:rPr>
            </w:pPr>
            <w:r>
              <w:rPr>
                <w:rFonts w:ascii="Times New Roman" w:eastAsiaTheme="minorHAnsi" w:hAnsi="Times New Roman"/>
                <w:color w:val="000000"/>
                <w:sz w:val="24"/>
                <w:szCs w:val="24"/>
              </w:rPr>
              <w:t>4</w:t>
            </w:r>
          </w:p>
        </w:tc>
        <w:tc>
          <w:tcPr>
            <w:tcW w:w="5563"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sz w:val="24"/>
                <w:szCs w:val="24"/>
              </w:rPr>
            </w:pPr>
            <w:r>
              <w:rPr>
                <w:rFonts w:ascii="Times New Roman" w:eastAsiaTheme="minorHAnsi" w:hAnsi="Times New Roman"/>
                <w:sz w:val="24"/>
                <w:szCs w:val="24"/>
              </w:rPr>
              <w:t>Информационная основа деятельности</w:t>
            </w:r>
          </w:p>
          <w:p w:rsidR="00DE0B99" w:rsidRDefault="00DE0B99">
            <w:pPr>
              <w:autoSpaceDE w:val="0"/>
              <w:autoSpaceDN w:val="0"/>
              <w:adjustRightInd w:val="0"/>
              <w:rPr>
                <w:rFonts w:ascii="Times New Roman" w:eastAsiaTheme="minorHAnsi" w:hAnsi="Times New Roman"/>
                <w:sz w:val="24"/>
                <w:szCs w:val="24"/>
              </w:rPr>
            </w:pPr>
            <w:r>
              <w:rPr>
                <w:rFonts w:ascii="Times New Roman" w:eastAsiaTheme="minorHAnsi" w:hAnsi="Times New Roman"/>
                <w:sz w:val="24"/>
                <w:szCs w:val="24"/>
              </w:rPr>
              <w:t>(познавательные процессы)</w:t>
            </w:r>
          </w:p>
        </w:tc>
        <w:tc>
          <w:tcPr>
            <w:tcW w:w="3191"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iCs/>
                <w:sz w:val="24"/>
                <w:szCs w:val="24"/>
              </w:rPr>
            </w:pPr>
            <w:r>
              <w:rPr>
                <w:rFonts w:ascii="Times New Roman" w:eastAsiaTheme="minorHAnsi" w:hAnsi="Times New Roman"/>
                <w:iCs/>
                <w:sz w:val="24"/>
                <w:szCs w:val="24"/>
              </w:rPr>
              <w:t>Уровень развития</w:t>
            </w:r>
          </w:p>
          <w:p w:rsidR="00DE0B99" w:rsidRDefault="00DE0B99">
            <w:pPr>
              <w:autoSpaceDE w:val="0"/>
              <w:autoSpaceDN w:val="0"/>
              <w:adjustRightInd w:val="0"/>
              <w:rPr>
                <w:rFonts w:ascii="Times New Roman" w:eastAsiaTheme="minorHAnsi" w:hAnsi="Times New Roman"/>
                <w:sz w:val="24"/>
                <w:szCs w:val="24"/>
              </w:rPr>
            </w:pPr>
            <w:r>
              <w:rPr>
                <w:rFonts w:ascii="Times New Roman" w:eastAsiaTheme="minorHAnsi" w:hAnsi="Times New Roman"/>
                <w:sz w:val="24"/>
                <w:szCs w:val="24"/>
              </w:rPr>
              <w:t>Восприятия</w:t>
            </w:r>
          </w:p>
          <w:p w:rsidR="00DE0B99" w:rsidRDefault="00DE0B99">
            <w:pPr>
              <w:autoSpaceDE w:val="0"/>
              <w:autoSpaceDN w:val="0"/>
              <w:adjustRightInd w:val="0"/>
              <w:rPr>
                <w:rFonts w:ascii="Times New Roman" w:eastAsiaTheme="minorHAnsi" w:hAnsi="Times New Roman"/>
                <w:sz w:val="24"/>
                <w:szCs w:val="24"/>
              </w:rPr>
            </w:pPr>
            <w:r>
              <w:rPr>
                <w:rFonts w:ascii="Times New Roman" w:eastAsiaTheme="minorHAnsi" w:hAnsi="Times New Roman"/>
                <w:sz w:val="24"/>
                <w:szCs w:val="24"/>
              </w:rPr>
              <w:t>Памяти</w:t>
            </w:r>
          </w:p>
          <w:p w:rsidR="00DE0B99" w:rsidRDefault="00DE0B99">
            <w:pPr>
              <w:autoSpaceDE w:val="0"/>
              <w:autoSpaceDN w:val="0"/>
              <w:adjustRightInd w:val="0"/>
              <w:rPr>
                <w:rFonts w:ascii="Times New Roman" w:eastAsiaTheme="minorHAnsi" w:hAnsi="Times New Roman"/>
                <w:sz w:val="24"/>
                <w:szCs w:val="24"/>
              </w:rPr>
            </w:pPr>
            <w:r>
              <w:rPr>
                <w:rFonts w:ascii="Times New Roman" w:eastAsiaTheme="minorHAnsi" w:hAnsi="Times New Roman"/>
                <w:sz w:val="24"/>
                <w:szCs w:val="24"/>
              </w:rPr>
              <w:t>Внимания</w:t>
            </w:r>
          </w:p>
          <w:p w:rsidR="00DE0B99" w:rsidRDefault="00DE0B99">
            <w:pPr>
              <w:autoSpaceDE w:val="0"/>
              <w:autoSpaceDN w:val="0"/>
              <w:adjustRightInd w:val="0"/>
              <w:rPr>
                <w:rFonts w:ascii="Times New Roman" w:eastAsiaTheme="minorHAnsi" w:hAnsi="Times New Roman"/>
                <w:sz w:val="24"/>
                <w:szCs w:val="24"/>
              </w:rPr>
            </w:pPr>
            <w:r>
              <w:rPr>
                <w:rFonts w:ascii="Times New Roman" w:eastAsiaTheme="minorHAnsi" w:hAnsi="Times New Roman"/>
                <w:sz w:val="24"/>
                <w:szCs w:val="24"/>
              </w:rPr>
              <w:t>Воображения</w:t>
            </w:r>
          </w:p>
          <w:p w:rsidR="00DE0B99" w:rsidRDefault="00DE0B99">
            <w:pPr>
              <w:autoSpaceDE w:val="0"/>
              <w:autoSpaceDN w:val="0"/>
              <w:adjustRightInd w:val="0"/>
              <w:rPr>
                <w:rFonts w:ascii="Times New Roman" w:eastAsiaTheme="minorHAnsi" w:hAnsi="Times New Roman"/>
                <w:sz w:val="24"/>
                <w:szCs w:val="24"/>
              </w:rPr>
            </w:pPr>
            <w:r>
              <w:rPr>
                <w:rFonts w:ascii="Times New Roman" w:eastAsiaTheme="minorHAnsi" w:hAnsi="Times New Roman"/>
                <w:sz w:val="24"/>
                <w:szCs w:val="24"/>
              </w:rPr>
              <w:t>Мышления</w:t>
            </w:r>
          </w:p>
        </w:tc>
      </w:tr>
      <w:tr w:rsidR="00DE0B99" w:rsidTr="00DE0B99">
        <w:tc>
          <w:tcPr>
            <w:tcW w:w="817"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color w:val="000000"/>
                <w:sz w:val="24"/>
                <w:szCs w:val="24"/>
              </w:rPr>
            </w:pPr>
            <w:r>
              <w:rPr>
                <w:rFonts w:ascii="Times New Roman" w:eastAsiaTheme="minorHAnsi" w:hAnsi="Times New Roman"/>
                <w:color w:val="000000"/>
                <w:sz w:val="24"/>
                <w:szCs w:val="24"/>
              </w:rPr>
              <w:t>5</w:t>
            </w:r>
          </w:p>
        </w:tc>
        <w:tc>
          <w:tcPr>
            <w:tcW w:w="5563"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sz w:val="24"/>
                <w:szCs w:val="24"/>
              </w:rPr>
            </w:pPr>
            <w:r>
              <w:rPr>
                <w:rFonts w:ascii="Times New Roman" w:eastAsiaTheme="minorHAnsi" w:hAnsi="Times New Roman"/>
                <w:sz w:val="24"/>
                <w:szCs w:val="24"/>
              </w:rPr>
              <w:t>Управление деятельностью и принятие</w:t>
            </w:r>
          </w:p>
          <w:p w:rsidR="00DE0B99" w:rsidRDefault="00DE0B99">
            <w:pPr>
              <w:autoSpaceDE w:val="0"/>
              <w:autoSpaceDN w:val="0"/>
              <w:adjustRightInd w:val="0"/>
              <w:rPr>
                <w:rFonts w:ascii="Times New Roman" w:eastAsiaTheme="minorHAnsi" w:hAnsi="Times New Roman"/>
                <w:sz w:val="24"/>
                <w:szCs w:val="24"/>
              </w:rPr>
            </w:pPr>
            <w:r>
              <w:rPr>
                <w:rFonts w:ascii="Times New Roman" w:eastAsiaTheme="minorHAnsi" w:hAnsi="Times New Roman"/>
                <w:sz w:val="24"/>
                <w:szCs w:val="24"/>
              </w:rPr>
              <w:t>решений</w:t>
            </w:r>
          </w:p>
        </w:tc>
        <w:tc>
          <w:tcPr>
            <w:tcW w:w="3191"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i/>
                <w:iCs/>
                <w:sz w:val="24"/>
                <w:szCs w:val="24"/>
              </w:rPr>
            </w:pPr>
            <w:r>
              <w:rPr>
                <w:rFonts w:ascii="Times New Roman" w:eastAsiaTheme="minorHAnsi" w:hAnsi="Times New Roman"/>
                <w:sz w:val="24"/>
                <w:szCs w:val="24"/>
              </w:rPr>
              <w:t>Произвольная регуляция деятельности</w:t>
            </w:r>
          </w:p>
        </w:tc>
      </w:tr>
    </w:tbl>
    <w:p w:rsidR="00DE0B99" w:rsidRDefault="00DE0B99" w:rsidP="00DE0B99">
      <w:pPr>
        <w:autoSpaceDE w:val="0"/>
        <w:autoSpaceDN w:val="0"/>
        <w:adjustRightInd w:val="0"/>
        <w:spacing w:after="0" w:line="240" w:lineRule="auto"/>
        <w:rPr>
          <w:rFonts w:ascii="Times New Roman" w:eastAsiaTheme="minorHAnsi" w:hAnsi="Times New Roman"/>
          <w:color w:val="000000"/>
          <w:sz w:val="28"/>
          <w:szCs w:val="28"/>
        </w:rPr>
      </w:pPr>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color w:val="000000"/>
          <w:sz w:val="24"/>
          <w:szCs w:val="24"/>
        </w:rPr>
      </w:pPr>
      <w:r>
        <w:rPr>
          <w:rFonts w:ascii="Times New Roman" w:eastAsiaTheme="minorHAnsi" w:hAnsi="Times New Roman"/>
          <w:color w:val="000000"/>
          <w:sz w:val="24"/>
          <w:szCs w:val="24"/>
        </w:rPr>
        <w:t xml:space="preserve">Показатели психологического развития выражались в четырех балльной шкале, где 4 балла — высокий уровень исследуемого параметра, 3-2 балла — наличие у ребенка способностей и задатков к их развитию, 1-0 баллов — имеется серьезное отставание в психологическом развитии и требуется специальная помощь в виде коррекционно-развивающей работы, в некоторых случаях консультации специалистов. </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Данные, полученные при первичном обследовании, позволили проанализировать актуальное состояние уровня развития познавательных процессов дошкольника и внести необходимые изменения в образовательную и развивающую работу, осуществляя индивидуально-личностный подход. При возникновении спорных вопросов по конкретному ребёнку и по конкретным параметрам, проводилось дополнительное индивидуальное обследование.</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Таким образом, по результатам диагностики готовы к школьному обучению все 101ребенок</w:t>
      </w:r>
      <w:proofErr w:type="gramStart"/>
      <w:r>
        <w:rPr>
          <w:rFonts w:ascii="Times New Roman" w:eastAsiaTheme="minorHAnsi" w:hAnsi="Times New Roman"/>
          <w:sz w:val="24"/>
          <w:szCs w:val="24"/>
        </w:rPr>
        <w:t xml:space="preserve"> ,</w:t>
      </w:r>
      <w:proofErr w:type="gramEnd"/>
      <w:r>
        <w:rPr>
          <w:rFonts w:ascii="Times New Roman" w:eastAsiaTheme="minorHAnsi" w:hAnsi="Times New Roman"/>
          <w:sz w:val="24"/>
          <w:szCs w:val="24"/>
        </w:rPr>
        <w:t xml:space="preserve">  один выпускник ниже среднего уровня развития.</w:t>
      </w:r>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color w:val="000000"/>
          <w:sz w:val="24"/>
          <w:szCs w:val="24"/>
        </w:rPr>
      </w:pPr>
      <w:r>
        <w:rPr>
          <w:rFonts w:ascii="Times New Roman" w:eastAsiaTheme="minorHAnsi" w:hAnsi="Times New Roman"/>
          <w:color w:val="000000"/>
          <w:sz w:val="24"/>
          <w:szCs w:val="24"/>
        </w:rPr>
        <w:t xml:space="preserve">Детей с низкими показателями - не выявлено. </w:t>
      </w:r>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bCs/>
          <w:sz w:val="24"/>
          <w:szCs w:val="24"/>
        </w:rPr>
      </w:pPr>
      <w:r>
        <w:rPr>
          <w:rFonts w:ascii="Times New Roman" w:eastAsiaTheme="minorHAnsi" w:hAnsi="Times New Roman"/>
          <w:bCs/>
          <w:sz w:val="24"/>
          <w:szCs w:val="24"/>
        </w:rPr>
        <w:lastRenderedPageBreak/>
        <w:t>Уровень психологической готовности детей к школьному обучению отражен в таблице</w:t>
      </w:r>
    </w:p>
    <w:tbl>
      <w:tblPr>
        <w:tblStyle w:val="aa"/>
        <w:tblW w:w="0" w:type="auto"/>
        <w:tblInd w:w="0" w:type="dxa"/>
        <w:tblLook w:val="04A0" w:firstRow="1" w:lastRow="0" w:firstColumn="1" w:lastColumn="0" w:noHBand="0" w:noVBand="1"/>
      </w:tblPr>
      <w:tblGrid>
        <w:gridCol w:w="1914"/>
        <w:gridCol w:w="1914"/>
        <w:gridCol w:w="1914"/>
        <w:gridCol w:w="1914"/>
        <w:gridCol w:w="1915"/>
      </w:tblGrid>
      <w:tr w:rsidR="00DE0B99" w:rsidTr="00DE0B99">
        <w:tc>
          <w:tcPr>
            <w:tcW w:w="1914" w:type="dxa"/>
            <w:tcBorders>
              <w:top w:val="single" w:sz="4" w:space="0" w:color="auto"/>
              <w:left w:val="single" w:sz="4" w:space="0" w:color="auto"/>
              <w:bottom w:val="single" w:sz="4" w:space="0" w:color="auto"/>
              <w:right w:val="single" w:sz="4" w:space="0" w:color="auto"/>
            </w:tcBorders>
          </w:tcPr>
          <w:p w:rsidR="00DE0B99" w:rsidRDefault="00DE0B99">
            <w:pPr>
              <w:autoSpaceDE w:val="0"/>
              <w:autoSpaceDN w:val="0"/>
              <w:adjustRightInd w:val="0"/>
              <w:rPr>
                <w:rFonts w:ascii="Times New Roman" w:eastAsiaTheme="minorHAnsi" w:hAnsi="Times New Roman"/>
                <w:bCs/>
                <w:sz w:val="24"/>
                <w:szCs w:val="24"/>
              </w:rPr>
            </w:pP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bCs/>
                <w:sz w:val="24"/>
                <w:szCs w:val="24"/>
              </w:rPr>
            </w:pPr>
            <w:r>
              <w:rPr>
                <w:rFonts w:ascii="Times New Roman" w:eastAsiaTheme="minorHAnsi" w:hAnsi="Times New Roman"/>
                <w:bCs/>
                <w:sz w:val="24"/>
                <w:szCs w:val="24"/>
              </w:rPr>
              <w:t>Высокий уровень</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bCs/>
                <w:sz w:val="24"/>
                <w:szCs w:val="24"/>
              </w:rPr>
            </w:pPr>
            <w:r>
              <w:rPr>
                <w:rFonts w:ascii="Times New Roman" w:eastAsiaTheme="minorHAnsi" w:hAnsi="Times New Roman"/>
                <w:bCs/>
                <w:sz w:val="24"/>
                <w:szCs w:val="24"/>
              </w:rPr>
              <w:t>Средний уровень</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bCs/>
                <w:sz w:val="24"/>
                <w:szCs w:val="24"/>
              </w:rPr>
            </w:pPr>
            <w:r>
              <w:rPr>
                <w:rFonts w:ascii="Times New Roman" w:eastAsiaTheme="minorHAnsi" w:hAnsi="Times New Roman"/>
                <w:bCs/>
                <w:sz w:val="24"/>
                <w:szCs w:val="24"/>
              </w:rPr>
              <w:t>Ниже среднего</w:t>
            </w:r>
          </w:p>
        </w:tc>
        <w:tc>
          <w:tcPr>
            <w:tcW w:w="1915"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bCs/>
                <w:sz w:val="24"/>
                <w:szCs w:val="24"/>
              </w:rPr>
            </w:pPr>
            <w:r>
              <w:rPr>
                <w:rFonts w:ascii="Times New Roman" w:eastAsiaTheme="minorHAnsi" w:hAnsi="Times New Roman"/>
                <w:bCs/>
                <w:sz w:val="24"/>
                <w:szCs w:val="24"/>
              </w:rPr>
              <w:t>низкий</w:t>
            </w:r>
          </w:p>
        </w:tc>
      </w:tr>
      <w:tr w:rsidR="00DE0B99" w:rsidTr="00DE0B99">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bCs/>
                <w:sz w:val="24"/>
                <w:szCs w:val="24"/>
              </w:rPr>
            </w:pPr>
            <w:r>
              <w:rPr>
                <w:rFonts w:ascii="Times New Roman" w:eastAsiaTheme="minorHAnsi" w:hAnsi="Times New Roman"/>
                <w:bCs/>
                <w:sz w:val="24"/>
                <w:szCs w:val="24"/>
              </w:rPr>
              <w:t>2020г</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bCs/>
                <w:sz w:val="24"/>
                <w:szCs w:val="24"/>
              </w:rPr>
            </w:pPr>
            <w:r>
              <w:rPr>
                <w:rFonts w:ascii="Times New Roman" w:eastAsiaTheme="minorHAnsi" w:hAnsi="Times New Roman"/>
                <w:bCs/>
                <w:sz w:val="24"/>
                <w:szCs w:val="24"/>
              </w:rPr>
              <w:t>64%</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bCs/>
                <w:sz w:val="24"/>
                <w:szCs w:val="24"/>
              </w:rPr>
            </w:pPr>
            <w:r>
              <w:rPr>
                <w:rFonts w:ascii="Times New Roman" w:eastAsiaTheme="minorHAnsi" w:hAnsi="Times New Roman"/>
                <w:bCs/>
                <w:sz w:val="24"/>
                <w:szCs w:val="24"/>
              </w:rPr>
              <w:t>34%</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bCs/>
                <w:sz w:val="24"/>
                <w:szCs w:val="24"/>
              </w:rPr>
            </w:pPr>
            <w:r>
              <w:rPr>
                <w:rFonts w:ascii="Times New Roman" w:eastAsiaTheme="minorHAnsi" w:hAnsi="Times New Roman"/>
                <w:bCs/>
                <w:sz w:val="24"/>
                <w:szCs w:val="24"/>
              </w:rPr>
              <w:t>2%</w:t>
            </w:r>
          </w:p>
        </w:tc>
        <w:tc>
          <w:tcPr>
            <w:tcW w:w="1915"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bCs/>
                <w:sz w:val="24"/>
                <w:szCs w:val="24"/>
              </w:rPr>
            </w:pPr>
            <w:r>
              <w:rPr>
                <w:rFonts w:ascii="Times New Roman" w:eastAsiaTheme="minorHAnsi" w:hAnsi="Times New Roman"/>
                <w:bCs/>
                <w:sz w:val="24"/>
                <w:szCs w:val="24"/>
              </w:rPr>
              <w:t>-</w:t>
            </w:r>
          </w:p>
        </w:tc>
      </w:tr>
      <w:tr w:rsidR="00DE0B99" w:rsidTr="00DE0B99">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bCs/>
                <w:sz w:val="24"/>
                <w:szCs w:val="24"/>
              </w:rPr>
            </w:pPr>
            <w:r>
              <w:rPr>
                <w:rFonts w:ascii="Times New Roman" w:eastAsiaTheme="minorHAnsi" w:hAnsi="Times New Roman"/>
                <w:bCs/>
                <w:sz w:val="24"/>
                <w:szCs w:val="24"/>
              </w:rPr>
              <w:t>2021г</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bCs/>
                <w:sz w:val="24"/>
                <w:szCs w:val="24"/>
              </w:rPr>
            </w:pPr>
            <w:r>
              <w:rPr>
                <w:rFonts w:ascii="Times New Roman" w:eastAsiaTheme="minorHAnsi" w:hAnsi="Times New Roman"/>
                <w:bCs/>
                <w:sz w:val="24"/>
                <w:szCs w:val="24"/>
              </w:rPr>
              <w:t>58%</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bCs/>
                <w:sz w:val="24"/>
                <w:szCs w:val="24"/>
              </w:rPr>
            </w:pPr>
            <w:r>
              <w:rPr>
                <w:rFonts w:ascii="Times New Roman" w:eastAsiaTheme="minorHAnsi" w:hAnsi="Times New Roman"/>
                <w:bCs/>
                <w:sz w:val="24"/>
                <w:szCs w:val="24"/>
              </w:rPr>
              <w:t>40%</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bCs/>
                <w:sz w:val="24"/>
                <w:szCs w:val="24"/>
              </w:rPr>
            </w:pPr>
            <w:r>
              <w:rPr>
                <w:rFonts w:ascii="Times New Roman" w:eastAsiaTheme="minorHAnsi" w:hAnsi="Times New Roman"/>
                <w:bCs/>
                <w:sz w:val="24"/>
                <w:szCs w:val="24"/>
              </w:rPr>
              <w:t>2%</w:t>
            </w:r>
          </w:p>
        </w:tc>
        <w:tc>
          <w:tcPr>
            <w:tcW w:w="1915"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bCs/>
                <w:sz w:val="24"/>
                <w:szCs w:val="24"/>
              </w:rPr>
            </w:pPr>
            <w:r>
              <w:rPr>
                <w:rFonts w:ascii="Times New Roman" w:eastAsiaTheme="minorHAnsi" w:hAnsi="Times New Roman"/>
                <w:bCs/>
                <w:sz w:val="24"/>
                <w:szCs w:val="24"/>
              </w:rPr>
              <w:t>-</w:t>
            </w:r>
          </w:p>
        </w:tc>
      </w:tr>
      <w:tr w:rsidR="00DE0B99" w:rsidTr="00DE0B99">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bCs/>
                <w:sz w:val="24"/>
                <w:szCs w:val="24"/>
              </w:rPr>
            </w:pPr>
            <w:r>
              <w:rPr>
                <w:rFonts w:ascii="Times New Roman" w:eastAsiaTheme="minorHAnsi" w:hAnsi="Times New Roman"/>
                <w:bCs/>
                <w:sz w:val="24"/>
                <w:szCs w:val="24"/>
              </w:rPr>
              <w:t>2022г</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bCs/>
                <w:sz w:val="24"/>
                <w:szCs w:val="24"/>
              </w:rPr>
            </w:pPr>
            <w:r>
              <w:rPr>
                <w:rFonts w:ascii="Times New Roman" w:eastAsiaTheme="minorHAnsi" w:hAnsi="Times New Roman"/>
                <w:bCs/>
                <w:sz w:val="24"/>
                <w:szCs w:val="24"/>
              </w:rPr>
              <w:t>52%</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bCs/>
                <w:sz w:val="24"/>
                <w:szCs w:val="24"/>
              </w:rPr>
            </w:pPr>
            <w:r>
              <w:rPr>
                <w:rFonts w:ascii="Times New Roman" w:eastAsiaTheme="minorHAnsi" w:hAnsi="Times New Roman"/>
                <w:bCs/>
                <w:sz w:val="24"/>
                <w:szCs w:val="24"/>
              </w:rPr>
              <w:t>47,1%</w:t>
            </w:r>
          </w:p>
        </w:tc>
        <w:tc>
          <w:tcPr>
            <w:tcW w:w="1914"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bCs/>
                <w:sz w:val="24"/>
                <w:szCs w:val="24"/>
              </w:rPr>
            </w:pPr>
            <w:r>
              <w:rPr>
                <w:rFonts w:ascii="Times New Roman" w:eastAsiaTheme="minorHAnsi" w:hAnsi="Times New Roman"/>
                <w:bCs/>
                <w:sz w:val="24"/>
                <w:szCs w:val="24"/>
              </w:rPr>
              <w:t>0,9%</w:t>
            </w:r>
          </w:p>
        </w:tc>
        <w:tc>
          <w:tcPr>
            <w:tcW w:w="1915"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rPr>
                <w:rFonts w:ascii="Times New Roman" w:eastAsiaTheme="minorHAnsi" w:hAnsi="Times New Roman"/>
                <w:bCs/>
                <w:sz w:val="24"/>
                <w:szCs w:val="24"/>
              </w:rPr>
            </w:pPr>
            <w:r>
              <w:rPr>
                <w:rFonts w:ascii="Times New Roman" w:eastAsiaTheme="minorHAnsi" w:hAnsi="Times New Roman"/>
                <w:bCs/>
                <w:sz w:val="24"/>
                <w:szCs w:val="24"/>
              </w:rPr>
              <w:t>-</w:t>
            </w:r>
          </w:p>
        </w:tc>
      </w:tr>
    </w:tbl>
    <w:p w:rsidR="00DE0B99" w:rsidRDefault="00DE0B99" w:rsidP="00DE0B99">
      <w:pPr>
        <w:autoSpaceDE w:val="0"/>
        <w:autoSpaceDN w:val="0"/>
        <w:adjustRightInd w:val="0"/>
        <w:spacing w:after="0" w:line="240" w:lineRule="auto"/>
        <w:jc w:val="both"/>
        <w:rPr>
          <w:rFonts w:ascii="Times New Roman" w:eastAsia="Times New Roman" w:hAnsi="Times New Roman"/>
          <w:color w:val="000000"/>
          <w:sz w:val="24"/>
          <w:szCs w:val="24"/>
          <w:lang w:eastAsia="ru-RU"/>
        </w:rPr>
      </w:pPr>
    </w:p>
    <w:p w:rsidR="00DE0B99" w:rsidRDefault="00DE0B99" w:rsidP="00DE0B99">
      <w:pPr>
        <w:autoSpaceDE w:val="0"/>
        <w:autoSpaceDN w:val="0"/>
        <w:adjustRightInd w:val="0"/>
        <w:spacing w:after="0" w:line="240" w:lineRule="auto"/>
        <w:jc w:val="both"/>
        <w:rPr>
          <w:rFonts w:ascii="Times New Roman" w:eastAsia="Times New Roman" w:hAnsi="Times New Roman"/>
          <w:b/>
          <w:color w:val="000000"/>
          <w:sz w:val="24"/>
          <w:szCs w:val="24"/>
          <w:lang w:eastAsia="ru-RU"/>
        </w:rPr>
      </w:pPr>
      <w:r>
        <w:rPr>
          <w:rFonts w:ascii="Times New Roman" w:eastAsia="Times New Roman" w:hAnsi="Times New Roman"/>
          <w:b/>
          <w:color w:val="000000"/>
          <w:sz w:val="24"/>
          <w:szCs w:val="24"/>
          <w:lang w:eastAsia="ru-RU"/>
        </w:rPr>
        <w:t>Реализация задач методической работы в ОУ</w:t>
      </w:r>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sz w:val="24"/>
          <w:szCs w:val="24"/>
        </w:rPr>
      </w:pPr>
      <w:r>
        <w:rPr>
          <w:rFonts w:ascii="Times New Roman" w:hAnsi="Times New Roman"/>
          <w:b/>
          <w:sz w:val="24"/>
          <w:szCs w:val="24"/>
        </w:rPr>
        <w:t>Цель:</w:t>
      </w:r>
      <w:r>
        <w:rPr>
          <w:rFonts w:ascii="Times New Roman" w:hAnsi="Times New Roman"/>
          <w:b/>
          <w:bCs/>
          <w:sz w:val="24"/>
          <w:szCs w:val="24"/>
        </w:rPr>
        <w:t xml:space="preserve"> </w:t>
      </w:r>
      <w:r>
        <w:rPr>
          <w:rFonts w:ascii="Times New Roman" w:eastAsiaTheme="minorHAnsi" w:hAnsi="Times New Roman"/>
          <w:sz w:val="24"/>
          <w:szCs w:val="24"/>
        </w:rPr>
        <w:t xml:space="preserve">организация </w:t>
      </w:r>
      <w:proofErr w:type="spellStart"/>
      <w:r>
        <w:rPr>
          <w:rFonts w:ascii="Times New Roman" w:eastAsiaTheme="minorHAnsi" w:hAnsi="Times New Roman"/>
          <w:sz w:val="24"/>
          <w:szCs w:val="24"/>
        </w:rPr>
        <w:t>воспитательно</w:t>
      </w:r>
      <w:proofErr w:type="spellEnd"/>
      <w:r>
        <w:rPr>
          <w:rFonts w:ascii="Times New Roman" w:eastAsiaTheme="minorHAnsi" w:hAnsi="Times New Roman"/>
          <w:sz w:val="24"/>
          <w:szCs w:val="24"/>
        </w:rPr>
        <w:t>-образовательной деятельности,</w:t>
      </w:r>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sz w:val="24"/>
          <w:szCs w:val="24"/>
        </w:rPr>
      </w:pPr>
      <w:r>
        <w:rPr>
          <w:rFonts w:ascii="Times New Roman" w:eastAsiaTheme="minorHAnsi" w:hAnsi="Times New Roman"/>
          <w:sz w:val="24"/>
          <w:szCs w:val="24"/>
        </w:rPr>
        <w:t>обеспечение построения целостной педагогической деятельности направленного на полноценное всестороннее развитие ребёнка - физическое, социально-личностное, познавательно-речевое, художественно-эстетическое – во взаимосвязи, с учётом их возрастных, индивидуальных, психологических и физиологических особенностей, создание условий для планирования, организации и управления образовательной деятельностью</w:t>
      </w:r>
    </w:p>
    <w:p w:rsidR="00DE0B99" w:rsidRDefault="00DE0B99" w:rsidP="00DE0B99">
      <w:pPr>
        <w:tabs>
          <w:tab w:val="left" w:pos="9355"/>
        </w:tabs>
        <w:spacing w:after="0" w:line="240" w:lineRule="auto"/>
        <w:ind w:firstLine="709"/>
        <w:contextualSpacing/>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Годовые задачи  на 2021-2022 учебный год. </w:t>
      </w:r>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color w:val="000000"/>
          <w:sz w:val="24"/>
          <w:szCs w:val="24"/>
        </w:rPr>
      </w:pPr>
      <w:r>
        <w:rPr>
          <w:rFonts w:ascii="Times New Roman" w:eastAsiaTheme="minorHAnsi" w:hAnsi="Times New Roman"/>
          <w:color w:val="000000"/>
          <w:sz w:val="24"/>
          <w:szCs w:val="24"/>
        </w:rPr>
        <w:t xml:space="preserve">1. Совершенствование условий для сохранения и укрепления здоровья воспитанников, формирование у детей представлений о здоровом образе жизни и основах безопасности жизнедеятельности. </w:t>
      </w:r>
    </w:p>
    <w:p w:rsidR="00DE0B99" w:rsidRDefault="00DE0B99" w:rsidP="00DE0B99">
      <w:pPr>
        <w:spacing w:after="0" w:line="240" w:lineRule="auto"/>
        <w:ind w:firstLine="709"/>
        <w:contextualSpacing/>
        <w:jc w:val="both"/>
        <w:rPr>
          <w:rFonts w:ascii="Times New Roman" w:eastAsia="Times New Roman" w:hAnsi="Times New Roman"/>
          <w:sz w:val="24"/>
          <w:szCs w:val="24"/>
          <w:lang w:eastAsia="ru-RU"/>
        </w:rPr>
      </w:pPr>
      <w:r>
        <w:rPr>
          <w:rFonts w:ascii="Times New Roman" w:eastAsiaTheme="minorHAnsi" w:hAnsi="Times New Roman"/>
          <w:color w:val="000000"/>
          <w:sz w:val="24"/>
          <w:szCs w:val="24"/>
        </w:rPr>
        <w:t xml:space="preserve">2. </w:t>
      </w:r>
      <w:r>
        <w:rPr>
          <w:rFonts w:ascii="Times New Roman" w:eastAsia="+mn-ea" w:hAnsi="Times New Roman"/>
          <w:color w:val="000000"/>
          <w:kern w:val="24"/>
          <w:sz w:val="24"/>
          <w:szCs w:val="24"/>
          <w:lang w:eastAsia="ru-RU"/>
        </w:rPr>
        <w:t xml:space="preserve">повысить уровень профессиональной компетентности педагогов ДОУ, создавая условия для повышения квалификации и профессиональной переподготовки педагогов в соответствии с требованиями ФГОС </w:t>
      </w:r>
      <w:proofErr w:type="gramStart"/>
      <w:r>
        <w:rPr>
          <w:rFonts w:ascii="Times New Roman" w:eastAsia="+mn-ea" w:hAnsi="Times New Roman"/>
          <w:color w:val="000000"/>
          <w:kern w:val="24"/>
          <w:sz w:val="24"/>
          <w:szCs w:val="24"/>
          <w:lang w:eastAsia="ru-RU"/>
        </w:rPr>
        <w:t>ДО</w:t>
      </w:r>
      <w:proofErr w:type="gramEnd"/>
      <w:r>
        <w:rPr>
          <w:rFonts w:ascii="Times New Roman" w:eastAsia="+mn-ea" w:hAnsi="Times New Roman"/>
          <w:color w:val="000000"/>
          <w:kern w:val="24"/>
          <w:sz w:val="24"/>
          <w:szCs w:val="24"/>
          <w:lang w:eastAsia="ru-RU"/>
        </w:rPr>
        <w:t>.</w:t>
      </w:r>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sz w:val="24"/>
          <w:szCs w:val="24"/>
        </w:rPr>
      </w:pPr>
      <w:r>
        <w:rPr>
          <w:rFonts w:ascii="Times New Roman" w:eastAsiaTheme="minorHAnsi" w:hAnsi="Times New Roman"/>
          <w:color w:val="000000"/>
          <w:sz w:val="24"/>
          <w:szCs w:val="24"/>
        </w:rPr>
        <w:t xml:space="preserve">3. </w:t>
      </w:r>
      <w:r>
        <w:rPr>
          <w:rFonts w:ascii="Times New Roman" w:eastAsiaTheme="minorHAnsi" w:hAnsi="Times New Roman"/>
          <w:sz w:val="24"/>
          <w:szCs w:val="24"/>
        </w:rPr>
        <w:t>Развитие интеллектуальных способностей и творческого потенциала у</w:t>
      </w:r>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sz w:val="24"/>
          <w:szCs w:val="24"/>
        </w:rPr>
      </w:pPr>
      <w:r>
        <w:rPr>
          <w:rFonts w:ascii="Times New Roman" w:eastAsiaTheme="minorHAnsi" w:hAnsi="Times New Roman"/>
          <w:sz w:val="24"/>
          <w:szCs w:val="24"/>
        </w:rPr>
        <w:t>детей дошкольного возраста, создание условий для развития ребёнка, его</w:t>
      </w:r>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sz w:val="24"/>
          <w:szCs w:val="24"/>
        </w:rPr>
      </w:pPr>
      <w:r>
        <w:rPr>
          <w:rFonts w:ascii="Times New Roman" w:eastAsiaTheme="minorHAnsi" w:hAnsi="Times New Roman"/>
          <w:sz w:val="24"/>
          <w:szCs w:val="24"/>
        </w:rPr>
        <w:t>позитивной социализации, личностного развития на основе</w:t>
      </w:r>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sz w:val="24"/>
          <w:szCs w:val="24"/>
        </w:rPr>
      </w:pPr>
      <w:r>
        <w:rPr>
          <w:rFonts w:ascii="Times New Roman" w:eastAsiaTheme="minorHAnsi" w:hAnsi="Times New Roman"/>
          <w:sz w:val="24"/>
          <w:szCs w:val="24"/>
        </w:rPr>
        <w:t xml:space="preserve">сотрудничества с взрослыми, сверстниками путем внедрения </w:t>
      </w:r>
      <w:proofErr w:type="gramStart"/>
      <w:r>
        <w:rPr>
          <w:rFonts w:ascii="Times New Roman" w:eastAsiaTheme="minorHAnsi" w:hAnsi="Times New Roman"/>
          <w:sz w:val="24"/>
          <w:szCs w:val="24"/>
        </w:rPr>
        <w:t>новых</w:t>
      </w:r>
      <w:proofErr w:type="gramEnd"/>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sz w:val="24"/>
          <w:szCs w:val="24"/>
        </w:rPr>
      </w:pPr>
      <w:r>
        <w:rPr>
          <w:rFonts w:ascii="Times New Roman" w:eastAsiaTheme="minorHAnsi" w:hAnsi="Times New Roman"/>
          <w:sz w:val="24"/>
          <w:szCs w:val="24"/>
        </w:rPr>
        <w:t xml:space="preserve">способов и средств организации </w:t>
      </w:r>
      <w:proofErr w:type="spellStart"/>
      <w:proofErr w:type="gramStart"/>
      <w:r>
        <w:rPr>
          <w:rFonts w:ascii="Times New Roman" w:eastAsiaTheme="minorHAnsi" w:hAnsi="Times New Roman"/>
          <w:sz w:val="24"/>
          <w:szCs w:val="24"/>
        </w:rPr>
        <w:t>воспитательно</w:t>
      </w:r>
      <w:proofErr w:type="spellEnd"/>
      <w:r>
        <w:rPr>
          <w:rFonts w:ascii="Times New Roman" w:eastAsiaTheme="minorHAnsi" w:hAnsi="Times New Roman"/>
          <w:sz w:val="24"/>
          <w:szCs w:val="24"/>
        </w:rPr>
        <w:t>-образовательного</w:t>
      </w:r>
      <w:proofErr w:type="gramEnd"/>
    </w:p>
    <w:p w:rsidR="00DE0B99" w:rsidRDefault="00DE0B99" w:rsidP="00DE0B99">
      <w:pPr>
        <w:spacing w:after="0" w:line="240" w:lineRule="auto"/>
        <w:ind w:firstLine="709"/>
        <w:contextualSpacing/>
        <w:rPr>
          <w:sz w:val="24"/>
          <w:szCs w:val="24"/>
        </w:rPr>
      </w:pPr>
      <w:r>
        <w:rPr>
          <w:rFonts w:ascii="Times New Roman" w:eastAsiaTheme="minorHAnsi" w:hAnsi="Times New Roman"/>
          <w:sz w:val="24"/>
          <w:szCs w:val="24"/>
        </w:rPr>
        <w:t>процесса.</w:t>
      </w:r>
    </w:p>
    <w:p w:rsidR="00DE0B99" w:rsidRDefault="00DE0B99" w:rsidP="00DE0B99">
      <w:pPr>
        <w:spacing w:after="0" w:line="240" w:lineRule="auto"/>
        <w:ind w:firstLine="709"/>
        <w:contextualSpacing/>
        <w:jc w:val="both"/>
        <w:rPr>
          <w:rFonts w:ascii="Times New Roman" w:eastAsia="Times New Roman" w:hAnsi="Times New Roman"/>
          <w:sz w:val="24"/>
          <w:szCs w:val="24"/>
        </w:rPr>
      </w:pPr>
      <w:r>
        <w:rPr>
          <w:rFonts w:ascii="Times New Roman" w:eastAsia="Times New Roman" w:hAnsi="Times New Roman"/>
          <w:sz w:val="24"/>
          <w:szCs w:val="24"/>
        </w:rPr>
        <w:t>Для решения этих задач были намечены и проведены педагогические советы.</w:t>
      </w:r>
    </w:p>
    <w:p w:rsidR="00DE0B99" w:rsidRDefault="00DE0B99" w:rsidP="00DE0B99">
      <w:pPr>
        <w:spacing w:after="0" w:line="240" w:lineRule="auto"/>
        <w:ind w:firstLine="709"/>
        <w:contextualSpacing/>
        <w:jc w:val="both"/>
        <w:rPr>
          <w:rFonts w:ascii="Times New Roman" w:eastAsia="Times New Roman" w:hAnsi="Times New Roman"/>
          <w:sz w:val="24"/>
          <w:szCs w:val="24"/>
        </w:rPr>
      </w:pPr>
      <w:r>
        <w:rPr>
          <w:rFonts w:ascii="Times New Roman" w:eastAsia="Times New Roman" w:hAnsi="Times New Roman"/>
          <w:sz w:val="24"/>
          <w:szCs w:val="24"/>
        </w:rPr>
        <w:t>На каждом педсовете были приняты решения к выполнению намеченных задач.</w:t>
      </w:r>
    </w:p>
    <w:p w:rsidR="00DE0B99" w:rsidRDefault="00DE0B99" w:rsidP="00DE0B99">
      <w:pPr>
        <w:spacing w:after="0" w:line="24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Тематические заседания педсовета:</w:t>
      </w:r>
    </w:p>
    <w:p w:rsidR="00DE0B99" w:rsidRDefault="00DE0B99" w:rsidP="00DE0B99">
      <w:pPr>
        <w:spacing w:after="0" w:line="24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Педагогический совет № 1</w:t>
      </w:r>
    </w:p>
    <w:p w:rsidR="00DE0B99" w:rsidRDefault="00DE0B99" w:rsidP="00DE0B99">
      <w:pPr>
        <w:spacing w:after="0" w:line="240" w:lineRule="auto"/>
        <w:ind w:firstLine="709"/>
        <w:contextualSpacing/>
        <w:jc w:val="both"/>
        <w:rPr>
          <w:rFonts w:ascii="Times New Roman" w:hAnsi="Times New Roman"/>
          <w:color w:val="000000"/>
          <w:sz w:val="24"/>
          <w:szCs w:val="24"/>
        </w:rPr>
      </w:pPr>
      <w:r>
        <w:rPr>
          <w:rFonts w:ascii="Times New Roman" w:hAnsi="Times New Roman"/>
          <w:color w:val="000000"/>
          <w:sz w:val="24"/>
          <w:szCs w:val="24"/>
        </w:rPr>
        <w:t xml:space="preserve">Перспективы развития ДОУ на 2021-2022 учебный год» (установочный) </w:t>
      </w:r>
    </w:p>
    <w:p w:rsidR="00DE0B99" w:rsidRDefault="00DE0B99" w:rsidP="00DE0B99">
      <w:pPr>
        <w:autoSpaceDE w:val="0"/>
        <w:autoSpaceDN w:val="0"/>
        <w:adjustRightInd w:val="0"/>
        <w:spacing w:after="0" w:line="240" w:lineRule="auto"/>
        <w:ind w:firstLine="709"/>
        <w:contextualSpacing/>
        <w:rPr>
          <w:rFonts w:ascii="Times New Roman" w:hAnsi="Times New Roman"/>
          <w:color w:val="000000"/>
          <w:sz w:val="24"/>
          <w:szCs w:val="24"/>
        </w:rPr>
      </w:pPr>
      <w:r>
        <w:rPr>
          <w:rFonts w:ascii="Times New Roman" w:hAnsi="Times New Roman"/>
          <w:color w:val="000000"/>
          <w:sz w:val="24"/>
          <w:szCs w:val="24"/>
        </w:rPr>
        <w:t>Цель: принять годовой план ДОУ, наметить конкретные пути развития ДОУ на предстоящий учебный год.</w:t>
      </w:r>
    </w:p>
    <w:p w:rsidR="00DE0B99" w:rsidRDefault="00DE0B99" w:rsidP="00DE0B99">
      <w:pPr>
        <w:spacing w:after="0" w:line="240" w:lineRule="auto"/>
        <w:ind w:firstLine="709"/>
        <w:contextualSpacing/>
        <w:jc w:val="both"/>
        <w:rPr>
          <w:rFonts w:ascii="Times New Roman" w:hAnsi="Times New Roman"/>
          <w:color w:val="000000"/>
          <w:sz w:val="24"/>
          <w:szCs w:val="24"/>
        </w:rPr>
      </w:pPr>
      <w:r>
        <w:rPr>
          <w:rFonts w:ascii="Times New Roman" w:hAnsi="Times New Roman"/>
          <w:color w:val="000000"/>
          <w:sz w:val="24"/>
          <w:szCs w:val="24"/>
        </w:rPr>
        <w:t xml:space="preserve">Педагогический совет № 2  </w:t>
      </w:r>
    </w:p>
    <w:p w:rsidR="00DE0B99" w:rsidRDefault="00DE0B99" w:rsidP="00DE0B99">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 xml:space="preserve">«Развитие детской инициативы в разных видах деятельности» </w:t>
      </w:r>
    </w:p>
    <w:p w:rsidR="00DE0B99" w:rsidRDefault="00DE0B99" w:rsidP="00DE0B99">
      <w:pPr>
        <w:spacing w:after="0" w:line="240" w:lineRule="auto"/>
        <w:ind w:firstLine="709"/>
        <w:contextualSpacing/>
        <w:rPr>
          <w:rFonts w:ascii="Times New Roman" w:hAnsi="Times New Roman"/>
          <w:color w:val="000000"/>
          <w:sz w:val="24"/>
          <w:szCs w:val="24"/>
        </w:rPr>
      </w:pPr>
      <w:r>
        <w:rPr>
          <w:rFonts w:ascii="Times New Roman" w:hAnsi="Times New Roman"/>
          <w:color w:val="000000"/>
          <w:sz w:val="24"/>
          <w:szCs w:val="24"/>
        </w:rPr>
        <w:t>Педагогический совет №3</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hAnsi="Times New Roman"/>
          <w:sz w:val="24"/>
          <w:szCs w:val="24"/>
        </w:rPr>
        <w:t xml:space="preserve">«Развитие интереса у дошкольников к </w:t>
      </w:r>
      <w:proofErr w:type="spellStart"/>
      <w:r>
        <w:rPr>
          <w:rFonts w:ascii="Times New Roman" w:hAnsi="Times New Roman"/>
          <w:sz w:val="24"/>
          <w:szCs w:val="24"/>
        </w:rPr>
        <w:t>физкультурно</w:t>
      </w:r>
      <w:proofErr w:type="spellEnd"/>
      <w:r>
        <w:rPr>
          <w:rFonts w:ascii="Times New Roman" w:hAnsi="Times New Roman"/>
          <w:sz w:val="24"/>
          <w:szCs w:val="24"/>
        </w:rPr>
        <w:t xml:space="preserve"> – оздоровительной деятельности»</w:t>
      </w:r>
    </w:p>
    <w:p w:rsidR="00DE0B99" w:rsidRDefault="00DE0B99" w:rsidP="00DE0B99">
      <w:pPr>
        <w:spacing w:after="0" w:line="240" w:lineRule="auto"/>
        <w:ind w:firstLine="709"/>
        <w:contextualSpacing/>
        <w:jc w:val="both"/>
        <w:rPr>
          <w:rFonts w:ascii="Times New Roman" w:hAnsi="Times New Roman"/>
          <w:color w:val="000000"/>
          <w:sz w:val="24"/>
          <w:szCs w:val="24"/>
        </w:rPr>
      </w:pPr>
      <w:r>
        <w:rPr>
          <w:rFonts w:ascii="Times New Roman" w:hAnsi="Times New Roman"/>
          <w:color w:val="000000"/>
          <w:sz w:val="24"/>
          <w:szCs w:val="24"/>
        </w:rPr>
        <w:t xml:space="preserve"> Педагогический совет №  4   </w:t>
      </w:r>
    </w:p>
    <w:p w:rsidR="00DE0B99" w:rsidRDefault="00DE0B99" w:rsidP="00DE0B99">
      <w:pPr>
        <w:spacing w:after="0" w:line="240" w:lineRule="auto"/>
        <w:ind w:firstLine="709"/>
        <w:contextualSpacing/>
        <w:jc w:val="both"/>
        <w:rPr>
          <w:rFonts w:ascii="Times New Roman" w:hAnsi="Times New Roman"/>
          <w:color w:val="000000"/>
          <w:sz w:val="24"/>
          <w:szCs w:val="24"/>
        </w:rPr>
      </w:pPr>
      <w:r>
        <w:rPr>
          <w:rFonts w:ascii="Times New Roman" w:hAnsi="Times New Roman"/>
          <w:bCs/>
          <w:sz w:val="24"/>
          <w:szCs w:val="24"/>
        </w:rPr>
        <w:t>Итоги 2021-20222 учебного года</w:t>
      </w:r>
    </w:p>
    <w:p w:rsidR="00DE0B99" w:rsidRDefault="00DE0B99" w:rsidP="00DE0B99">
      <w:pPr>
        <w:spacing w:after="0" w:line="240" w:lineRule="auto"/>
        <w:ind w:firstLine="709"/>
        <w:contextualSpacing/>
        <w:jc w:val="both"/>
        <w:rPr>
          <w:rFonts w:ascii="Times New Roman" w:eastAsia="Times New Roman" w:hAnsi="Times New Roman"/>
          <w:b/>
          <w:sz w:val="24"/>
          <w:szCs w:val="24"/>
          <w:lang w:eastAsia="ru-RU"/>
        </w:rPr>
      </w:pPr>
      <w:r>
        <w:rPr>
          <w:rFonts w:ascii="Times New Roman" w:hAnsi="Times New Roman"/>
          <w:color w:val="000000"/>
          <w:sz w:val="24"/>
          <w:szCs w:val="24"/>
        </w:rPr>
        <w:t xml:space="preserve">  </w:t>
      </w:r>
      <w:r>
        <w:rPr>
          <w:rFonts w:ascii="Times New Roman" w:eastAsia="Times New Roman" w:hAnsi="Times New Roman"/>
          <w:sz w:val="24"/>
          <w:szCs w:val="24"/>
          <w:lang w:eastAsia="ar-SA"/>
        </w:rPr>
        <w:t xml:space="preserve">  В течение учебного года для саморазвития и совершенствования, обмена опытом педагоги ежемесячно посещали семинары, активно участвовали  в работе районных  методических объединений.</w:t>
      </w:r>
    </w:p>
    <w:p w:rsidR="00DE0B99" w:rsidRDefault="00DE0B99" w:rsidP="00DE0B99">
      <w:pPr>
        <w:suppressAutoHyphens/>
        <w:spacing w:after="0" w:line="240" w:lineRule="auto"/>
        <w:ind w:firstLine="709"/>
        <w:contextualSpacing/>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xml:space="preserve">Детский сад плодотворно сотрудничал с Казанским педагогическим колледжем, </w:t>
      </w:r>
    </w:p>
    <w:p w:rsidR="00DE0B99" w:rsidRDefault="00DE0B99" w:rsidP="00DE0B99">
      <w:pPr>
        <w:widowControl w:val="0"/>
        <w:autoSpaceDE w:val="0"/>
        <w:autoSpaceDN w:val="0"/>
        <w:adjustRightInd w:val="0"/>
        <w:spacing w:before="108" w:after="108" w:line="240" w:lineRule="auto"/>
        <w:jc w:val="center"/>
        <w:outlineLvl w:val="0"/>
        <w:rPr>
          <w:rFonts w:ascii="Times New Roman" w:eastAsia="Times New Roman" w:hAnsi="Times New Roman"/>
          <w:b/>
          <w:iCs/>
          <w:kern w:val="32"/>
          <w:sz w:val="24"/>
          <w:szCs w:val="24"/>
          <w:lang w:eastAsia="x-none"/>
        </w:rPr>
      </w:pPr>
      <w:r>
        <w:rPr>
          <w:rFonts w:ascii="Times New Roman" w:eastAsia="Times New Roman" w:hAnsi="Times New Roman"/>
          <w:b/>
          <w:iCs/>
          <w:kern w:val="32"/>
          <w:sz w:val="24"/>
          <w:szCs w:val="24"/>
          <w:lang w:eastAsia="x-none"/>
        </w:rPr>
        <w:t>Методическая активность педагогов ДОУ в 2021-2022гг.</w:t>
      </w:r>
    </w:p>
    <w:p w:rsidR="00DE0B99" w:rsidRDefault="00DE0B99" w:rsidP="00DE0B99">
      <w:pPr>
        <w:widowControl w:val="0"/>
        <w:autoSpaceDE w:val="0"/>
        <w:autoSpaceDN w:val="0"/>
        <w:adjustRightInd w:val="0"/>
        <w:spacing w:after="0" w:line="240" w:lineRule="auto"/>
        <w:ind w:firstLine="709"/>
        <w:contextualSpacing/>
        <w:jc w:val="center"/>
        <w:outlineLvl w:val="0"/>
        <w:rPr>
          <w:rFonts w:ascii="Times New Roman" w:eastAsia="Times New Roman" w:hAnsi="Times New Roman"/>
          <w:b/>
          <w:iCs/>
          <w:kern w:val="32"/>
          <w:sz w:val="24"/>
          <w:szCs w:val="24"/>
          <w:lang w:eastAsia="x-none"/>
        </w:rPr>
      </w:pPr>
      <w:r>
        <w:rPr>
          <w:rFonts w:ascii="Times New Roman" w:eastAsia="Times New Roman" w:hAnsi="Times New Roman"/>
          <w:b/>
          <w:iCs/>
          <w:kern w:val="32"/>
          <w:sz w:val="24"/>
          <w:szCs w:val="24"/>
          <w:lang w:eastAsia="x-none"/>
        </w:rPr>
        <w:t>Семинары, проведенные на базе МАДОУ «Детский сад № 402»</w:t>
      </w:r>
    </w:p>
    <w:p w:rsidR="00DE0B99" w:rsidRDefault="00DE0B99" w:rsidP="00DE0B99">
      <w:pPr>
        <w:widowControl w:val="0"/>
        <w:autoSpaceDE w:val="0"/>
        <w:autoSpaceDN w:val="0"/>
        <w:adjustRightInd w:val="0"/>
        <w:spacing w:after="0" w:line="240" w:lineRule="auto"/>
        <w:ind w:firstLine="709"/>
        <w:contextualSpacing/>
        <w:outlineLvl w:val="0"/>
        <w:rPr>
          <w:rFonts w:ascii="Times New Roman" w:eastAsiaTheme="minorHAnsi" w:hAnsi="Times New Roman"/>
          <w:sz w:val="24"/>
          <w:szCs w:val="24"/>
        </w:rPr>
      </w:pPr>
      <w:r>
        <w:rPr>
          <w:rFonts w:ascii="Times New Roman" w:eastAsiaTheme="minorHAnsi" w:hAnsi="Times New Roman"/>
          <w:sz w:val="24"/>
          <w:szCs w:val="24"/>
        </w:rPr>
        <w:t xml:space="preserve">-Практический  семинар для слушателей педагогического колледжа по теме «Ранняя профориентация дошкольников как условие успешного социального развития», </w:t>
      </w:r>
      <w:r>
        <w:rPr>
          <w:rFonts w:ascii="Times New Roman" w:eastAsiaTheme="minorHAnsi" w:hAnsi="Times New Roman"/>
          <w:sz w:val="24"/>
          <w:szCs w:val="24"/>
        </w:rPr>
        <w:lastRenderedPageBreak/>
        <w:t>организованное ГАПОУ «Казанский педагогический колледж»   и МАДОУ «Детский сад № 402;</w:t>
      </w:r>
    </w:p>
    <w:p w:rsidR="00DE0B99" w:rsidRDefault="00DE0B99" w:rsidP="00DE0B99">
      <w:pPr>
        <w:spacing w:after="0" w:line="240" w:lineRule="auto"/>
        <w:ind w:firstLine="709"/>
        <w:contextualSpacing/>
        <w:jc w:val="both"/>
        <w:rPr>
          <w:rFonts w:ascii="Times New Roman" w:eastAsiaTheme="minorHAnsi" w:hAnsi="Times New Roman" w:cstheme="minorBidi"/>
          <w:sz w:val="24"/>
          <w:szCs w:val="24"/>
        </w:rPr>
      </w:pPr>
      <w:r>
        <w:rPr>
          <w:rFonts w:ascii="Times New Roman" w:eastAsiaTheme="minorHAnsi" w:hAnsi="Times New Roman" w:cstheme="minorBidi"/>
          <w:sz w:val="24"/>
          <w:szCs w:val="24"/>
        </w:rPr>
        <w:t>-районное  методическое  объединение учителей-логопедов по теме «Коррекционно-развивающая работа с детьми ТНР (ОВЗ) по теории построения движения по Н.А. Бернштейна», организованное МАДОУ «Детский сад № 402» и НЛС «Самоцветы»;</w:t>
      </w:r>
    </w:p>
    <w:p w:rsidR="00DE0B99" w:rsidRDefault="00DE0B99" w:rsidP="00DE0B99">
      <w:pPr>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cstheme="minorBidi"/>
          <w:sz w:val="24"/>
          <w:szCs w:val="24"/>
        </w:rPr>
        <w:t xml:space="preserve">-Практический семинар для слушателей педагогического колледжа по теме «Речевое развитие дошкольников как важнейшая образовательная область ФГОС </w:t>
      </w:r>
      <w:proofErr w:type="gramStart"/>
      <w:r>
        <w:rPr>
          <w:rFonts w:ascii="Times New Roman" w:eastAsiaTheme="minorHAnsi" w:hAnsi="Times New Roman" w:cstheme="minorBidi"/>
          <w:sz w:val="24"/>
          <w:szCs w:val="24"/>
        </w:rPr>
        <w:t>ДО</w:t>
      </w:r>
      <w:proofErr w:type="gramEnd"/>
      <w:r>
        <w:rPr>
          <w:rFonts w:ascii="Times New Roman" w:eastAsiaTheme="minorHAnsi" w:hAnsi="Times New Roman" w:cstheme="minorBidi"/>
          <w:sz w:val="24"/>
          <w:szCs w:val="24"/>
        </w:rPr>
        <w:t xml:space="preserve">», организованный </w:t>
      </w:r>
      <w:r>
        <w:rPr>
          <w:rFonts w:ascii="Times New Roman" w:eastAsiaTheme="minorHAnsi" w:hAnsi="Times New Roman"/>
          <w:sz w:val="24"/>
          <w:szCs w:val="24"/>
        </w:rPr>
        <w:t>ГАПОУ «Казанский педагогический колледж»   и МАДОУ «Детский сад № 402»;</w:t>
      </w:r>
    </w:p>
    <w:p w:rsidR="00DE0B99" w:rsidRDefault="00DE0B99" w:rsidP="00DE0B99">
      <w:pPr>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 xml:space="preserve">-Практический семинар </w:t>
      </w:r>
      <w:r>
        <w:rPr>
          <w:rFonts w:ascii="Times New Roman" w:eastAsiaTheme="minorHAnsi" w:hAnsi="Times New Roman" w:cstheme="minorBidi"/>
          <w:sz w:val="24"/>
          <w:szCs w:val="24"/>
        </w:rPr>
        <w:t xml:space="preserve">для слушателей педагогического колледжа по теме «Эффективные методы познавательного развития детей в дошкольном возрасте», организованный </w:t>
      </w:r>
      <w:r>
        <w:rPr>
          <w:rFonts w:ascii="Times New Roman" w:eastAsiaTheme="minorHAnsi" w:hAnsi="Times New Roman"/>
          <w:sz w:val="24"/>
          <w:szCs w:val="24"/>
        </w:rPr>
        <w:t>ГАПОУ «Казанский педагогический колледж»   и МАДОУ «Детский сад № 4022.</w:t>
      </w:r>
    </w:p>
    <w:p w:rsidR="00DE0B99" w:rsidRDefault="00DE0B99" w:rsidP="00DE0B99">
      <w:pPr>
        <w:widowControl w:val="0"/>
        <w:autoSpaceDE w:val="0"/>
        <w:autoSpaceDN w:val="0"/>
        <w:adjustRightInd w:val="0"/>
        <w:spacing w:after="0" w:line="240" w:lineRule="auto"/>
        <w:ind w:firstLine="709"/>
        <w:contextualSpacing/>
        <w:outlineLvl w:val="0"/>
        <w:rPr>
          <w:rFonts w:ascii="Times New Roman" w:eastAsia="Times New Roman" w:hAnsi="Times New Roman"/>
          <w:b/>
          <w:iCs/>
          <w:kern w:val="32"/>
          <w:sz w:val="24"/>
          <w:szCs w:val="24"/>
          <w:lang w:eastAsia="x-none"/>
        </w:rPr>
      </w:pPr>
      <w:r>
        <w:rPr>
          <w:rFonts w:ascii="Times New Roman" w:eastAsia="Times New Roman" w:hAnsi="Times New Roman"/>
          <w:b/>
          <w:iCs/>
          <w:kern w:val="32"/>
          <w:sz w:val="24"/>
          <w:szCs w:val="24"/>
          <w:lang w:eastAsia="x-none"/>
        </w:rPr>
        <w:t>Участие педагогов в семинарах за пределами ОУ.</w:t>
      </w:r>
    </w:p>
    <w:p w:rsidR="00DE0B99" w:rsidRDefault="00DE0B99" w:rsidP="00DE0B99">
      <w:pPr>
        <w:widowControl w:val="0"/>
        <w:autoSpaceDE w:val="0"/>
        <w:autoSpaceDN w:val="0"/>
        <w:adjustRightInd w:val="0"/>
        <w:spacing w:after="0" w:line="240" w:lineRule="auto"/>
        <w:ind w:firstLine="709"/>
        <w:contextualSpacing/>
        <w:outlineLvl w:val="0"/>
        <w:rPr>
          <w:rFonts w:ascii="Times New Roman" w:eastAsiaTheme="minorHAnsi" w:hAnsi="Times New Roman"/>
          <w:sz w:val="24"/>
          <w:szCs w:val="24"/>
        </w:rPr>
      </w:pPr>
      <w:r>
        <w:rPr>
          <w:rFonts w:ascii="Times New Roman" w:eastAsia="Times New Roman" w:hAnsi="Times New Roman"/>
          <w:iCs/>
          <w:kern w:val="32"/>
          <w:sz w:val="24"/>
          <w:szCs w:val="24"/>
          <w:lang w:eastAsia="x-none"/>
        </w:rPr>
        <w:t xml:space="preserve">-Практический  семинар для слушателей педагогического колледжа по теме «Региональный компонент образовательной программы дошкольного образования», </w:t>
      </w:r>
      <w:r>
        <w:rPr>
          <w:rFonts w:ascii="Times New Roman" w:eastAsiaTheme="minorHAnsi" w:hAnsi="Times New Roman" w:cstheme="minorBidi"/>
          <w:sz w:val="24"/>
          <w:szCs w:val="24"/>
        </w:rPr>
        <w:t xml:space="preserve">организованный </w:t>
      </w:r>
      <w:r>
        <w:rPr>
          <w:rFonts w:ascii="Times New Roman" w:eastAsiaTheme="minorHAnsi" w:hAnsi="Times New Roman"/>
          <w:sz w:val="24"/>
          <w:szCs w:val="24"/>
        </w:rPr>
        <w:t xml:space="preserve">ГАПОУ «Казанский педагогический колледж»   и МБДОУ «Детский сад № 134». </w:t>
      </w:r>
    </w:p>
    <w:p w:rsidR="00DE0B99" w:rsidRDefault="00DE0B99" w:rsidP="00DE0B99">
      <w:pPr>
        <w:widowControl w:val="0"/>
        <w:autoSpaceDE w:val="0"/>
        <w:autoSpaceDN w:val="0"/>
        <w:adjustRightInd w:val="0"/>
        <w:spacing w:after="0" w:line="240" w:lineRule="auto"/>
        <w:ind w:firstLine="709"/>
        <w:contextualSpacing/>
        <w:outlineLvl w:val="0"/>
        <w:rPr>
          <w:rFonts w:ascii="Times New Roman" w:eastAsiaTheme="minorHAnsi" w:hAnsi="Times New Roman"/>
          <w:sz w:val="24"/>
          <w:szCs w:val="24"/>
        </w:rPr>
      </w:pPr>
      <w:r>
        <w:rPr>
          <w:rFonts w:ascii="Times New Roman" w:eastAsiaTheme="minorHAnsi" w:hAnsi="Times New Roman"/>
          <w:sz w:val="24"/>
          <w:szCs w:val="24"/>
        </w:rPr>
        <w:t xml:space="preserve">Семинар </w:t>
      </w:r>
      <w:proofErr w:type="gramStart"/>
      <w:r>
        <w:rPr>
          <w:rFonts w:ascii="Times New Roman" w:eastAsiaTheme="minorHAnsi" w:hAnsi="Times New Roman"/>
          <w:sz w:val="24"/>
          <w:szCs w:val="24"/>
        </w:rPr>
        <w:t>–п</w:t>
      </w:r>
      <w:proofErr w:type="gramEnd"/>
      <w:r>
        <w:rPr>
          <w:rFonts w:ascii="Times New Roman" w:eastAsiaTheme="minorHAnsi" w:hAnsi="Times New Roman"/>
          <w:sz w:val="24"/>
          <w:szCs w:val="24"/>
        </w:rPr>
        <w:t>рактикум обучения студентов по теме «Организация проектной деятельности в образовательном учреждении», организованный  ГАПОУ «Казанский педагогический колледж»;</w:t>
      </w:r>
    </w:p>
    <w:p w:rsidR="00DE0B99" w:rsidRDefault="00DE0B99" w:rsidP="00DE0B99">
      <w:pPr>
        <w:spacing w:after="0" w:line="240" w:lineRule="auto"/>
        <w:ind w:firstLine="709"/>
        <w:contextualSpacing/>
        <w:rPr>
          <w:rFonts w:ascii="Times New Roman" w:eastAsia="Times New Roman" w:hAnsi="Times New Roman"/>
          <w:b/>
          <w:sz w:val="24"/>
          <w:szCs w:val="24"/>
          <w:shd w:val="clear" w:color="auto" w:fill="FFFFFF"/>
        </w:rPr>
      </w:pPr>
      <w:r>
        <w:rPr>
          <w:rFonts w:ascii="Times New Roman" w:eastAsia="Times New Roman" w:hAnsi="Times New Roman"/>
          <w:b/>
          <w:sz w:val="24"/>
          <w:szCs w:val="24"/>
          <w:shd w:val="clear" w:color="auto" w:fill="FFFFFF"/>
        </w:rPr>
        <w:t>Информация о публикациях  в печатных и электронных изданиях.</w:t>
      </w:r>
    </w:p>
    <w:p w:rsidR="00DE0B99" w:rsidRDefault="00DE0B99" w:rsidP="00DE0B99">
      <w:pPr>
        <w:spacing w:after="0" w:line="240" w:lineRule="auto"/>
        <w:ind w:firstLine="709"/>
        <w:contextualSpacing/>
        <w:rPr>
          <w:rFonts w:ascii="Times New Roman" w:eastAsia="Times New Roman" w:hAnsi="Times New Roman"/>
          <w:sz w:val="24"/>
          <w:szCs w:val="24"/>
        </w:rPr>
      </w:pPr>
      <w:r>
        <w:rPr>
          <w:rFonts w:ascii="Times New Roman" w:eastAsia="Times New Roman" w:hAnsi="Times New Roman"/>
          <w:sz w:val="24"/>
          <w:szCs w:val="24"/>
        </w:rPr>
        <w:t>Научно-образовательный журнал «Вестник дошкольного образования» №19, статья «Роль шахмат в развитии ребенка»;</w:t>
      </w:r>
    </w:p>
    <w:p w:rsidR="00DE0B99" w:rsidRDefault="00DE0B99" w:rsidP="00DE0B99">
      <w:pPr>
        <w:spacing w:after="0" w:line="240" w:lineRule="auto"/>
        <w:ind w:firstLine="709"/>
        <w:contextualSpacing/>
        <w:rPr>
          <w:rFonts w:ascii="Times New Roman" w:eastAsia="Times New Roman" w:hAnsi="Times New Roman"/>
          <w:sz w:val="24"/>
          <w:szCs w:val="24"/>
        </w:rPr>
      </w:pPr>
      <w:r>
        <w:rPr>
          <w:rFonts w:ascii="Times New Roman" w:eastAsia="Times New Roman" w:hAnsi="Times New Roman"/>
          <w:sz w:val="24"/>
          <w:szCs w:val="24"/>
        </w:rPr>
        <w:t>Сборник «Актуальные проблемы совершенствования современного образования», статья «</w:t>
      </w:r>
      <w:proofErr w:type="gramStart"/>
      <w:r>
        <w:rPr>
          <w:rFonts w:ascii="Times New Roman" w:eastAsia="Times New Roman" w:hAnsi="Times New Roman"/>
          <w:sz w:val="24"/>
          <w:szCs w:val="24"/>
        </w:rPr>
        <w:t>Учимся</w:t>
      </w:r>
      <w:proofErr w:type="gramEnd"/>
      <w:r>
        <w:rPr>
          <w:rFonts w:ascii="Times New Roman" w:eastAsia="Times New Roman" w:hAnsi="Times New Roman"/>
          <w:sz w:val="24"/>
          <w:szCs w:val="24"/>
        </w:rPr>
        <w:t xml:space="preserve"> играя» программная стратегия на развитие памяти и внимания;</w:t>
      </w:r>
    </w:p>
    <w:p w:rsidR="00DE0B99" w:rsidRDefault="00DE0B99" w:rsidP="00DE0B99">
      <w:pPr>
        <w:spacing w:after="0" w:line="240" w:lineRule="auto"/>
        <w:ind w:firstLine="709"/>
        <w:contextualSpacing/>
        <w:rPr>
          <w:rFonts w:ascii="Times New Roman" w:eastAsiaTheme="minorHAnsi" w:hAnsi="Times New Roman" w:cstheme="minorBidi"/>
          <w:sz w:val="24"/>
          <w:szCs w:val="24"/>
        </w:rPr>
      </w:pPr>
      <w:r>
        <w:rPr>
          <w:rFonts w:ascii="Times New Roman" w:eastAsiaTheme="minorHAnsi" w:hAnsi="Times New Roman" w:cstheme="minorBidi"/>
          <w:sz w:val="24"/>
          <w:szCs w:val="24"/>
        </w:rPr>
        <w:t>Всероссийский журнал «Современный урок», Конспект внеурочного занятия по формированию здорового образа жизни «Будь здоров!» 5-7 лет;</w:t>
      </w:r>
    </w:p>
    <w:p w:rsidR="00DE0B99" w:rsidRDefault="00DE0B99" w:rsidP="00DE0B99">
      <w:pPr>
        <w:spacing w:after="0" w:line="240" w:lineRule="auto"/>
        <w:ind w:firstLine="709"/>
        <w:contextualSpacing/>
        <w:rPr>
          <w:rFonts w:ascii="Times New Roman" w:eastAsiaTheme="minorHAnsi" w:hAnsi="Times New Roman" w:cstheme="minorBidi"/>
          <w:sz w:val="24"/>
          <w:szCs w:val="24"/>
        </w:rPr>
      </w:pPr>
      <w:r>
        <w:rPr>
          <w:rFonts w:ascii="Times New Roman" w:eastAsiaTheme="minorHAnsi" w:hAnsi="Times New Roman" w:cstheme="minorBidi"/>
          <w:sz w:val="24"/>
          <w:szCs w:val="24"/>
        </w:rPr>
        <w:t>Сборник «Методические разработки учителей РТ», статья «Работа по краеведению в старшей группе»;</w:t>
      </w:r>
    </w:p>
    <w:p w:rsidR="00DE0B99" w:rsidRDefault="00DE0B99" w:rsidP="00DE0B99">
      <w:pPr>
        <w:spacing w:after="0" w:line="240" w:lineRule="auto"/>
        <w:ind w:firstLine="709"/>
        <w:contextualSpacing/>
        <w:rPr>
          <w:rFonts w:ascii="Times New Roman" w:eastAsiaTheme="minorHAnsi" w:hAnsi="Times New Roman" w:cstheme="minorBidi"/>
          <w:sz w:val="24"/>
          <w:szCs w:val="24"/>
        </w:rPr>
      </w:pPr>
      <w:r>
        <w:rPr>
          <w:rFonts w:ascii="Times New Roman" w:eastAsiaTheme="minorHAnsi" w:hAnsi="Times New Roman" w:cstheme="minorBidi"/>
          <w:sz w:val="24"/>
          <w:szCs w:val="24"/>
        </w:rPr>
        <w:t>Всероссийский центр информационных технологий, статья «Развитие речи у дошкольников с ОНР посредством использования динамических игр»;</w:t>
      </w:r>
    </w:p>
    <w:p w:rsidR="00DE0B99" w:rsidRDefault="00DE0B99" w:rsidP="00DE0B99">
      <w:pPr>
        <w:spacing w:after="0" w:line="240" w:lineRule="auto"/>
        <w:ind w:firstLine="709"/>
        <w:contextualSpacing/>
        <w:rPr>
          <w:rFonts w:ascii="Times New Roman" w:eastAsiaTheme="minorHAnsi" w:hAnsi="Times New Roman" w:cstheme="minorBidi"/>
          <w:sz w:val="24"/>
          <w:szCs w:val="24"/>
        </w:rPr>
      </w:pPr>
      <w:r>
        <w:rPr>
          <w:rFonts w:ascii="Times New Roman" w:eastAsiaTheme="minorHAnsi" w:hAnsi="Times New Roman" w:cstheme="minorBidi"/>
          <w:sz w:val="24"/>
          <w:szCs w:val="24"/>
        </w:rPr>
        <w:t xml:space="preserve">Издание </w:t>
      </w:r>
      <w:proofErr w:type="spellStart"/>
      <w:r>
        <w:rPr>
          <w:rFonts w:ascii="Times New Roman" w:eastAsiaTheme="minorHAnsi" w:hAnsi="Times New Roman" w:cstheme="minorBidi"/>
          <w:sz w:val="24"/>
          <w:szCs w:val="24"/>
          <w:lang w:val="en-US"/>
        </w:rPr>
        <w:t>dlyapedagoga</w:t>
      </w:r>
      <w:proofErr w:type="spellEnd"/>
      <w:r>
        <w:rPr>
          <w:rFonts w:ascii="Times New Roman" w:eastAsiaTheme="minorHAnsi" w:hAnsi="Times New Roman" w:cstheme="minorBidi"/>
          <w:sz w:val="24"/>
          <w:szCs w:val="24"/>
        </w:rPr>
        <w:t>.</w:t>
      </w:r>
      <w:proofErr w:type="spellStart"/>
      <w:r>
        <w:rPr>
          <w:rFonts w:ascii="Times New Roman" w:eastAsiaTheme="minorHAnsi" w:hAnsi="Times New Roman" w:cstheme="minorBidi"/>
          <w:sz w:val="24"/>
          <w:szCs w:val="24"/>
          <w:lang w:val="en-US"/>
        </w:rPr>
        <w:t>ru</w:t>
      </w:r>
      <w:proofErr w:type="spellEnd"/>
      <w:r>
        <w:rPr>
          <w:rFonts w:ascii="Times New Roman" w:eastAsiaTheme="minorHAnsi" w:hAnsi="Times New Roman" w:cstheme="minorBidi"/>
          <w:sz w:val="24"/>
          <w:szCs w:val="24"/>
        </w:rPr>
        <w:t>, публикация учебно-методического материала «Сценарий ПДД»;</w:t>
      </w:r>
    </w:p>
    <w:p w:rsidR="00DE0B99" w:rsidRDefault="00DE0B99" w:rsidP="00DE0B99">
      <w:pPr>
        <w:spacing w:after="0" w:line="240" w:lineRule="auto"/>
        <w:ind w:firstLine="709"/>
        <w:contextualSpacing/>
        <w:rPr>
          <w:rFonts w:ascii="Times New Roman" w:eastAsiaTheme="minorHAnsi" w:hAnsi="Times New Roman" w:cstheme="minorBidi"/>
          <w:sz w:val="24"/>
          <w:szCs w:val="24"/>
        </w:rPr>
      </w:pPr>
      <w:r>
        <w:rPr>
          <w:rFonts w:ascii="Times New Roman" w:eastAsiaTheme="minorHAnsi" w:hAnsi="Times New Roman" w:cstheme="minorBidi"/>
          <w:sz w:val="24"/>
          <w:szCs w:val="24"/>
        </w:rPr>
        <w:t xml:space="preserve"> Международный образовательный портал </w:t>
      </w:r>
      <w:proofErr w:type="spellStart"/>
      <w:r>
        <w:rPr>
          <w:rFonts w:ascii="Times New Roman" w:eastAsiaTheme="minorHAnsi" w:hAnsi="Times New Roman" w:cstheme="minorBidi"/>
          <w:sz w:val="24"/>
          <w:szCs w:val="24"/>
        </w:rPr>
        <w:t>Маам</w:t>
      </w:r>
      <w:proofErr w:type="spellEnd"/>
      <w:r>
        <w:rPr>
          <w:rFonts w:ascii="Times New Roman" w:eastAsiaTheme="minorHAnsi" w:hAnsi="Times New Roman" w:cstheme="minorBidi"/>
          <w:sz w:val="24"/>
          <w:szCs w:val="24"/>
        </w:rPr>
        <w:t>, статья «Создание условий в семье для развития игровой деятельности»;</w:t>
      </w:r>
    </w:p>
    <w:p w:rsidR="00DE0B99" w:rsidRDefault="00DE0B99" w:rsidP="00DE0B99">
      <w:pPr>
        <w:spacing w:after="0" w:line="240" w:lineRule="auto"/>
        <w:ind w:firstLine="709"/>
        <w:contextualSpacing/>
        <w:rPr>
          <w:rFonts w:ascii="Times New Roman" w:eastAsiaTheme="minorHAnsi" w:hAnsi="Times New Roman" w:cstheme="minorBidi"/>
          <w:sz w:val="24"/>
          <w:szCs w:val="24"/>
        </w:rPr>
      </w:pPr>
      <w:r>
        <w:rPr>
          <w:rFonts w:ascii="Times New Roman" w:eastAsiaTheme="minorHAnsi" w:hAnsi="Times New Roman" w:cstheme="minorBidi"/>
          <w:sz w:val="24"/>
          <w:szCs w:val="24"/>
        </w:rPr>
        <w:t>Всероссийский журнал «Воспитатель детского сада», статья «Язык предков в наши дни»;</w:t>
      </w:r>
    </w:p>
    <w:p w:rsidR="00DE0B99" w:rsidRDefault="00DE0B99" w:rsidP="00DE0B99">
      <w:pPr>
        <w:spacing w:after="0" w:line="240" w:lineRule="auto"/>
        <w:ind w:firstLine="709"/>
        <w:contextualSpacing/>
        <w:rPr>
          <w:rFonts w:ascii="Times New Roman" w:eastAsiaTheme="minorHAnsi" w:hAnsi="Times New Roman" w:cstheme="minorBidi"/>
          <w:sz w:val="24"/>
          <w:szCs w:val="24"/>
        </w:rPr>
      </w:pPr>
      <w:r>
        <w:rPr>
          <w:rFonts w:ascii="Times New Roman" w:eastAsiaTheme="minorHAnsi" w:hAnsi="Times New Roman" w:cstheme="minorBidi"/>
          <w:sz w:val="24"/>
          <w:szCs w:val="24"/>
        </w:rPr>
        <w:t>Журнал  «</w:t>
      </w:r>
      <w:proofErr w:type="spellStart"/>
      <w:r>
        <w:rPr>
          <w:rFonts w:ascii="Times New Roman" w:eastAsiaTheme="minorHAnsi" w:hAnsi="Times New Roman" w:cstheme="minorBidi"/>
          <w:sz w:val="24"/>
          <w:szCs w:val="24"/>
        </w:rPr>
        <w:t>Магариф</w:t>
      </w:r>
      <w:proofErr w:type="spellEnd"/>
      <w:r>
        <w:rPr>
          <w:rFonts w:ascii="Times New Roman" w:eastAsiaTheme="minorHAnsi" w:hAnsi="Times New Roman" w:cstheme="minorBidi"/>
          <w:sz w:val="24"/>
          <w:szCs w:val="24"/>
        </w:rPr>
        <w:t xml:space="preserve">», статья «Кем </w:t>
      </w:r>
      <w:proofErr w:type="spellStart"/>
      <w:proofErr w:type="gramStart"/>
      <w:r>
        <w:rPr>
          <w:rFonts w:ascii="Times New Roman" w:eastAsiaTheme="minorHAnsi" w:hAnsi="Times New Roman" w:cstheme="minorBidi"/>
          <w:sz w:val="24"/>
          <w:szCs w:val="24"/>
        </w:rPr>
        <w:t>ул</w:t>
      </w:r>
      <w:proofErr w:type="spellEnd"/>
      <w:proofErr w:type="gramEnd"/>
      <w:r>
        <w:rPr>
          <w:rFonts w:ascii="Times New Roman" w:eastAsiaTheme="minorHAnsi" w:hAnsi="Times New Roman" w:cstheme="minorBidi"/>
          <w:sz w:val="24"/>
          <w:szCs w:val="24"/>
        </w:rPr>
        <w:t xml:space="preserve"> </w:t>
      </w:r>
      <w:proofErr w:type="spellStart"/>
      <w:r>
        <w:rPr>
          <w:rFonts w:ascii="Times New Roman" w:eastAsiaTheme="minorHAnsi" w:hAnsi="Times New Roman" w:cstheme="minorBidi"/>
          <w:sz w:val="24"/>
          <w:szCs w:val="24"/>
        </w:rPr>
        <w:t>тэрбияче</w:t>
      </w:r>
      <w:proofErr w:type="spellEnd"/>
      <w:r>
        <w:rPr>
          <w:rFonts w:ascii="Times New Roman" w:eastAsiaTheme="minorHAnsi" w:hAnsi="Times New Roman" w:cstheme="minorBidi"/>
          <w:sz w:val="24"/>
          <w:szCs w:val="24"/>
        </w:rPr>
        <w:t>?»;</w:t>
      </w:r>
    </w:p>
    <w:p w:rsidR="00DE0B99" w:rsidRDefault="00DE0B99" w:rsidP="00DE0B99">
      <w:pPr>
        <w:spacing w:after="0" w:line="240" w:lineRule="auto"/>
        <w:ind w:firstLine="709"/>
        <w:contextualSpacing/>
        <w:rPr>
          <w:rFonts w:ascii="Times New Roman" w:eastAsiaTheme="minorHAnsi" w:hAnsi="Times New Roman" w:cstheme="minorBidi"/>
          <w:sz w:val="24"/>
          <w:szCs w:val="24"/>
        </w:rPr>
      </w:pPr>
      <w:r>
        <w:rPr>
          <w:rFonts w:ascii="Times New Roman" w:eastAsiaTheme="minorHAnsi" w:hAnsi="Times New Roman" w:cstheme="minorBidi"/>
          <w:sz w:val="24"/>
          <w:szCs w:val="24"/>
        </w:rPr>
        <w:t>Журнал «Талант педагога», статья «</w:t>
      </w:r>
      <w:proofErr w:type="spellStart"/>
      <w:r>
        <w:rPr>
          <w:rFonts w:ascii="Times New Roman" w:eastAsiaTheme="minorHAnsi" w:hAnsi="Times New Roman" w:cstheme="minorBidi"/>
          <w:sz w:val="24"/>
          <w:szCs w:val="24"/>
        </w:rPr>
        <w:t>ЛогоКУБ</w:t>
      </w:r>
      <w:proofErr w:type="spellEnd"/>
      <w:r>
        <w:rPr>
          <w:rFonts w:ascii="Times New Roman" w:eastAsiaTheme="minorHAnsi" w:hAnsi="Times New Roman" w:cstheme="minorBidi"/>
          <w:sz w:val="24"/>
          <w:szCs w:val="24"/>
        </w:rPr>
        <w:t>-активизация речи»</w:t>
      </w:r>
    </w:p>
    <w:p w:rsidR="00DE0B99" w:rsidRDefault="00DE0B99" w:rsidP="00DE0B99">
      <w:pPr>
        <w:spacing w:after="0" w:line="240" w:lineRule="auto"/>
        <w:ind w:firstLine="709"/>
        <w:contextualSpacing/>
        <w:rPr>
          <w:rFonts w:ascii="Times New Roman" w:eastAsiaTheme="minorHAnsi" w:hAnsi="Times New Roman" w:cstheme="minorBidi"/>
          <w:sz w:val="24"/>
          <w:szCs w:val="24"/>
        </w:rPr>
      </w:pPr>
      <w:r>
        <w:rPr>
          <w:rFonts w:ascii="Times New Roman" w:eastAsiaTheme="minorHAnsi" w:hAnsi="Times New Roman" w:cstheme="minorBidi"/>
          <w:sz w:val="24"/>
          <w:szCs w:val="24"/>
        </w:rPr>
        <w:t>Журнал «</w:t>
      </w:r>
      <w:proofErr w:type="spellStart"/>
      <w:r>
        <w:rPr>
          <w:rFonts w:ascii="Times New Roman" w:eastAsiaTheme="minorHAnsi" w:hAnsi="Times New Roman" w:cstheme="minorBidi"/>
          <w:sz w:val="24"/>
          <w:szCs w:val="24"/>
        </w:rPr>
        <w:t>Магариф</w:t>
      </w:r>
      <w:proofErr w:type="spellEnd"/>
      <w:r>
        <w:rPr>
          <w:rFonts w:ascii="Times New Roman" w:eastAsiaTheme="minorHAnsi" w:hAnsi="Times New Roman" w:cstheme="minorBidi"/>
          <w:sz w:val="24"/>
          <w:szCs w:val="24"/>
        </w:rPr>
        <w:t>», статья  «Особенности формирования речи у детей, имеющих 1 уровень речевого развития»;</w:t>
      </w:r>
    </w:p>
    <w:p w:rsidR="00DE0B99" w:rsidRDefault="00DE0B99" w:rsidP="00DE0B99">
      <w:pPr>
        <w:widowControl w:val="0"/>
        <w:autoSpaceDE w:val="0"/>
        <w:autoSpaceDN w:val="0"/>
        <w:adjustRightInd w:val="0"/>
        <w:spacing w:after="0" w:line="240" w:lineRule="auto"/>
        <w:ind w:firstLine="709"/>
        <w:contextualSpacing/>
        <w:outlineLvl w:val="0"/>
        <w:rPr>
          <w:rFonts w:ascii="Times New Roman" w:eastAsiaTheme="minorHAnsi" w:hAnsi="Times New Roman"/>
          <w:b/>
          <w:sz w:val="24"/>
          <w:szCs w:val="24"/>
        </w:rPr>
      </w:pPr>
      <w:r>
        <w:rPr>
          <w:rFonts w:ascii="Times New Roman" w:eastAsiaTheme="minorHAnsi" w:hAnsi="Times New Roman"/>
          <w:b/>
          <w:sz w:val="24"/>
          <w:szCs w:val="24"/>
        </w:rPr>
        <w:t>Участие педагогов в конкурсах:</w:t>
      </w:r>
    </w:p>
    <w:p w:rsidR="00DE0B99" w:rsidRDefault="00DE0B99" w:rsidP="00DE0B99">
      <w:pPr>
        <w:widowControl w:val="0"/>
        <w:autoSpaceDE w:val="0"/>
        <w:autoSpaceDN w:val="0"/>
        <w:adjustRightInd w:val="0"/>
        <w:spacing w:after="0" w:line="240" w:lineRule="auto"/>
        <w:ind w:firstLine="709"/>
        <w:contextualSpacing/>
        <w:outlineLvl w:val="0"/>
        <w:rPr>
          <w:rFonts w:ascii="Times New Roman" w:eastAsiaTheme="minorHAnsi" w:hAnsi="Times New Roman" w:cstheme="minorBidi"/>
          <w:sz w:val="24"/>
          <w:szCs w:val="24"/>
          <w:lang w:eastAsia="ru-RU"/>
        </w:rPr>
      </w:pPr>
      <w:r>
        <w:rPr>
          <w:rFonts w:ascii="Times New Roman" w:eastAsiaTheme="minorHAnsi" w:hAnsi="Times New Roman" w:cstheme="minorBidi"/>
          <w:sz w:val="24"/>
          <w:szCs w:val="24"/>
        </w:rPr>
        <w:t>- Районный этап  городского конкурса «Удивительный мир книги», 1 место и 3 место в номинации «Лучший материал для детей подготовительной к школе группе и 1 место в номинации «Лучший материал для детей среднего возраста</w:t>
      </w:r>
      <w:del w:id="0" w:author="User" w:date="2022-06-02T15:12:00Z">
        <w:r>
          <w:rPr>
            <w:rFonts w:ascii="Times New Roman" w:eastAsiaTheme="minorHAnsi" w:hAnsi="Times New Roman" w:cstheme="minorBidi"/>
            <w:sz w:val="24"/>
            <w:szCs w:val="24"/>
          </w:rPr>
          <w:delText>»</w:delText>
        </w:r>
        <w:r>
          <w:rPr>
            <w:rFonts w:ascii="Times New Roman" w:eastAsiaTheme="minorHAnsi" w:hAnsi="Times New Roman" w:cstheme="minorBidi"/>
            <w:sz w:val="24"/>
            <w:szCs w:val="24"/>
            <w:lang w:eastAsia="ru-RU"/>
          </w:rPr>
          <w:delText>;</w:delText>
        </w:r>
      </w:del>
    </w:p>
    <w:p w:rsidR="00DE0B99" w:rsidRDefault="00DE0B99" w:rsidP="00DE0B99">
      <w:pPr>
        <w:spacing w:after="0" w:line="24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bCs/>
          <w:sz w:val="24"/>
          <w:szCs w:val="24"/>
          <w:lang w:eastAsia="ru-RU"/>
        </w:rPr>
        <w:t>-Конкурс инноваций  Национальная Премия «Элита российского образования по теме "</w:t>
      </w:r>
      <w:r>
        <w:rPr>
          <w:rFonts w:ascii="Times New Roman" w:eastAsia="Malgun Gothic" w:hAnsi="Times New Roman"/>
          <w:bCs/>
          <w:sz w:val="24"/>
          <w:szCs w:val="24"/>
          <w:lang w:eastAsia="ru-RU"/>
        </w:rPr>
        <w:t>Качественное образование – будущее России</w:t>
      </w:r>
      <w:r>
        <w:rPr>
          <w:rFonts w:ascii="Times New Roman" w:eastAsia="Times New Roman" w:hAnsi="Times New Roman"/>
          <w:bCs/>
          <w:sz w:val="24"/>
          <w:szCs w:val="24"/>
          <w:lang w:eastAsia="ru-RU"/>
        </w:rPr>
        <w:t>" – 2022.,</w:t>
      </w:r>
      <w:r>
        <w:rPr>
          <w:rFonts w:ascii="Times New Roman" w:eastAsia="Times New Roman" w:hAnsi="Times New Roman"/>
          <w:sz w:val="24"/>
          <w:szCs w:val="24"/>
          <w:lang w:eastAsia="ru-RU"/>
        </w:rPr>
        <w:t xml:space="preserve">  Диплом </w:t>
      </w:r>
      <w:r>
        <w:rPr>
          <w:rFonts w:ascii="Times New Roman" w:eastAsia="Times New Roman" w:hAnsi="Times New Roman"/>
          <w:sz w:val="24"/>
          <w:szCs w:val="24"/>
          <w:lang w:val="en-US" w:eastAsia="ru-RU"/>
        </w:rPr>
        <w:t>I</w:t>
      </w:r>
      <w:r>
        <w:rPr>
          <w:rFonts w:ascii="Times New Roman" w:eastAsia="Times New Roman" w:hAnsi="Times New Roman"/>
          <w:sz w:val="24"/>
          <w:szCs w:val="24"/>
          <w:lang w:eastAsia="ru-RU"/>
        </w:rPr>
        <w:t xml:space="preserve"> степени и  Диплом </w:t>
      </w:r>
      <w:r>
        <w:rPr>
          <w:rFonts w:ascii="Times New Roman" w:eastAsia="Times New Roman" w:hAnsi="Times New Roman"/>
          <w:sz w:val="24"/>
          <w:szCs w:val="24"/>
          <w:lang w:val="en-US" w:eastAsia="ru-RU"/>
        </w:rPr>
        <w:t>II</w:t>
      </w:r>
      <w:r>
        <w:rPr>
          <w:rFonts w:ascii="Times New Roman" w:eastAsia="Times New Roman" w:hAnsi="Times New Roman"/>
          <w:sz w:val="24"/>
          <w:szCs w:val="24"/>
          <w:lang w:eastAsia="ru-RU"/>
        </w:rPr>
        <w:t xml:space="preserve"> степени;</w:t>
      </w:r>
    </w:p>
    <w:p w:rsidR="00DE0B99" w:rsidRDefault="00DE0B99" w:rsidP="00DE0B99">
      <w:pPr>
        <w:spacing w:after="0" w:line="24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rPr>
        <w:t>-Районный этап городского конкурса «Большая игротека»,</w:t>
      </w:r>
      <w:r>
        <w:rPr>
          <w:rFonts w:ascii="Times New Roman" w:eastAsia="Times New Roman" w:hAnsi="Times New Roman"/>
          <w:sz w:val="24"/>
          <w:szCs w:val="24"/>
          <w:lang w:eastAsia="ru-RU"/>
        </w:rPr>
        <w:t xml:space="preserve"> Лауреат в номинации «Выходи играть во двор», Лауреат в номинации «Игры для малышей»;</w:t>
      </w:r>
    </w:p>
    <w:p w:rsidR="00DE0B99" w:rsidRDefault="00DE0B99" w:rsidP="00DE0B99">
      <w:pPr>
        <w:spacing w:after="0" w:line="24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xml:space="preserve">-Республиканский конкурс «Ин </w:t>
      </w:r>
      <w:proofErr w:type="spellStart"/>
      <w:r>
        <w:rPr>
          <w:rFonts w:ascii="Times New Roman" w:eastAsia="Times New Roman" w:hAnsi="Times New Roman"/>
          <w:sz w:val="24"/>
          <w:szCs w:val="24"/>
          <w:lang w:eastAsia="ru-RU"/>
        </w:rPr>
        <w:t>милли</w:t>
      </w:r>
      <w:proofErr w:type="spellEnd"/>
      <w:r>
        <w:rPr>
          <w:rFonts w:ascii="Times New Roman" w:eastAsia="Times New Roman" w:hAnsi="Times New Roman"/>
          <w:sz w:val="24"/>
          <w:szCs w:val="24"/>
          <w:lang w:eastAsia="ru-RU"/>
        </w:rPr>
        <w:t xml:space="preserve"> тэрбияче-2022»,Гран </w:t>
      </w:r>
      <w:proofErr w:type="gramStart"/>
      <w:r>
        <w:rPr>
          <w:rFonts w:ascii="Times New Roman" w:eastAsia="Times New Roman" w:hAnsi="Times New Roman"/>
          <w:sz w:val="24"/>
          <w:szCs w:val="24"/>
          <w:lang w:eastAsia="ru-RU"/>
        </w:rPr>
        <w:t>–П</w:t>
      </w:r>
      <w:proofErr w:type="gramEnd"/>
      <w:r>
        <w:rPr>
          <w:rFonts w:ascii="Times New Roman" w:eastAsia="Times New Roman" w:hAnsi="Times New Roman"/>
          <w:sz w:val="24"/>
          <w:szCs w:val="24"/>
          <w:lang w:eastAsia="ru-RU"/>
        </w:rPr>
        <w:t>ри;</w:t>
      </w:r>
    </w:p>
    <w:p w:rsidR="00DE0B99" w:rsidRDefault="00DE0B99" w:rsidP="00DE0B99">
      <w:pPr>
        <w:spacing w:after="0" w:line="24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-Всероссийский конкурс работников образования «Педагоги России», конкурсная работа: Инновационный проект «Использование приемов СИ мозжечковой стимуляции в коррекционной работе с детьми ТНР», Диплом </w:t>
      </w:r>
      <w:r>
        <w:rPr>
          <w:rFonts w:ascii="Times New Roman" w:eastAsia="Times New Roman" w:hAnsi="Times New Roman"/>
          <w:sz w:val="24"/>
          <w:szCs w:val="24"/>
          <w:lang w:val="en-US" w:eastAsia="ru-RU"/>
        </w:rPr>
        <w:t>I</w:t>
      </w:r>
      <w:r>
        <w:rPr>
          <w:rFonts w:ascii="Times New Roman" w:eastAsia="Times New Roman" w:hAnsi="Times New Roman"/>
          <w:sz w:val="24"/>
          <w:szCs w:val="24"/>
          <w:lang w:eastAsia="ru-RU"/>
        </w:rPr>
        <w:t xml:space="preserve"> степени</w:t>
      </w:r>
    </w:p>
    <w:p w:rsidR="00DE0B99" w:rsidRDefault="00DE0B99" w:rsidP="00DE0B99">
      <w:pPr>
        <w:spacing w:after="0" w:line="24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-Городской конкурс «Фестиваль лучших инклюзивных практик», Диплом </w:t>
      </w:r>
      <w:r>
        <w:rPr>
          <w:rFonts w:ascii="Times New Roman" w:eastAsia="Times New Roman" w:hAnsi="Times New Roman"/>
          <w:sz w:val="24"/>
          <w:szCs w:val="24"/>
          <w:lang w:val="en-US" w:eastAsia="ru-RU"/>
        </w:rPr>
        <w:t>III</w:t>
      </w:r>
      <w:r>
        <w:rPr>
          <w:rFonts w:ascii="Times New Roman" w:eastAsia="Times New Roman" w:hAnsi="Times New Roman"/>
          <w:sz w:val="24"/>
          <w:szCs w:val="24"/>
          <w:lang w:eastAsia="ru-RU"/>
        </w:rPr>
        <w:t xml:space="preserve"> степени;</w:t>
      </w:r>
    </w:p>
    <w:p w:rsidR="00DE0B99" w:rsidRDefault="00DE0B99" w:rsidP="00DE0B99">
      <w:pPr>
        <w:spacing w:after="0" w:line="24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Pr>
          <w:rFonts w:ascii="Times New Roman" w:eastAsia="Times New Roman" w:hAnsi="Times New Roman"/>
          <w:sz w:val="24"/>
          <w:szCs w:val="24"/>
          <w:lang w:val="en-US" w:eastAsia="ru-RU"/>
        </w:rPr>
        <w:t>V</w:t>
      </w:r>
      <w:r>
        <w:rPr>
          <w:rFonts w:ascii="Times New Roman" w:eastAsia="Times New Roman" w:hAnsi="Times New Roman"/>
          <w:sz w:val="24"/>
          <w:szCs w:val="24"/>
          <w:lang w:eastAsia="ru-RU"/>
        </w:rPr>
        <w:t xml:space="preserve"> Республиканский открытый конкурс творчества  «Тукай в наших сердцах», Диплом </w:t>
      </w:r>
      <w:r>
        <w:rPr>
          <w:rFonts w:ascii="Times New Roman" w:eastAsia="Times New Roman" w:hAnsi="Times New Roman"/>
          <w:sz w:val="24"/>
          <w:szCs w:val="24"/>
          <w:lang w:val="en-US" w:eastAsia="ru-RU"/>
        </w:rPr>
        <w:t>II</w:t>
      </w:r>
      <w:r>
        <w:rPr>
          <w:rFonts w:ascii="Times New Roman" w:eastAsia="Times New Roman" w:hAnsi="Times New Roman"/>
          <w:sz w:val="24"/>
          <w:szCs w:val="24"/>
          <w:lang w:eastAsia="ru-RU"/>
        </w:rPr>
        <w:t xml:space="preserve"> степени;</w:t>
      </w:r>
    </w:p>
    <w:p w:rsidR="00DE0B99" w:rsidRDefault="00DE0B99" w:rsidP="00DE0B99">
      <w:pPr>
        <w:spacing w:after="0" w:line="24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Pr>
          <w:rFonts w:ascii="Times New Roman" w:eastAsia="Times New Roman" w:hAnsi="Times New Roman"/>
          <w:sz w:val="24"/>
          <w:szCs w:val="24"/>
          <w:lang w:val="en-US" w:eastAsia="ru-RU"/>
        </w:rPr>
        <w:t>VI</w:t>
      </w:r>
      <w:r>
        <w:rPr>
          <w:rFonts w:ascii="Times New Roman" w:eastAsia="Times New Roman" w:hAnsi="Times New Roman"/>
          <w:sz w:val="24"/>
          <w:szCs w:val="24"/>
          <w:lang w:eastAsia="ru-RU"/>
        </w:rPr>
        <w:t xml:space="preserve"> Всероссийский конкурс конспектов непосредственно-образовательной деятельности «Образовательный ресурс», конспект «Моя семья», Диплом </w:t>
      </w:r>
      <w:r>
        <w:rPr>
          <w:rFonts w:ascii="Times New Roman" w:eastAsia="Times New Roman" w:hAnsi="Times New Roman"/>
          <w:sz w:val="24"/>
          <w:szCs w:val="24"/>
          <w:lang w:val="en-US" w:eastAsia="ru-RU"/>
        </w:rPr>
        <w:t>I</w:t>
      </w:r>
      <w:r>
        <w:rPr>
          <w:rFonts w:ascii="Times New Roman" w:eastAsia="Times New Roman" w:hAnsi="Times New Roman"/>
          <w:sz w:val="24"/>
          <w:szCs w:val="24"/>
          <w:lang w:eastAsia="ru-RU"/>
        </w:rPr>
        <w:t xml:space="preserve"> степени</w:t>
      </w:r>
    </w:p>
    <w:p w:rsidR="00DE0B99" w:rsidRDefault="00DE0B99" w:rsidP="00DE0B99">
      <w:pPr>
        <w:spacing w:after="0" w:line="24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-Межрегиональный конкурс чтецов «Жизнь моя песней звенела в народе», Диплом;</w:t>
      </w:r>
    </w:p>
    <w:p w:rsidR="00DE0B99" w:rsidRDefault="00DE0B99" w:rsidP="00DE0B99">
      <w:pPr>
        <w:spacing w:after="0" w:line="24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-Республиканский конкурс «Преемственность поколений», Диплом </w:t>
      </w:r>
      <w:r>
        <w:rPr>
          <w:rFonts w:ascii="Times New Roman" w:eastAsia="Times New Roman" w:hAnsi="Times New Roman"/>
          <w:sz w:val="24"/>
          <w:szCs w:val="24"/>
          <w:lang w:val="en-US" w:eastAsia="ru-RU"/>
        </w:rPr>
        <w:t>III</w:t>
      </w:r>
      <w:r>
        <w:rPr>
          <w:rFonts w:ascii="Times New Roman" w:eastAsia="Times New Roman" w:hAnsi="Times New Roman"/>
          <w:sz w:val="24"/>
          <w:szCs w:val="24"/>
          <w:lang w:eastAsia="ru-RU"/>
        </w:rPr>
        <w:t xml:space="preserve"> степени;</w:t>
      </w:r>
    </w:p>
    <w:p w:rsidR="00DE0B99" w:rsidRDefault="00DE0B99" w:rsidP="00DE0B99">
      <w:pPr>
        <w:spacing w:after="0" w:line="240" w:lineRule="auto"/>
        <w:ind w:firstLine="709"/>
        <w:contextualSpacing/>
        <w:jc w:val="both"/>
        <w:rPr>
          <w:rFonts w:ascii="Times New Roman" w:hAnsi="Times New Roman"/>
          <w:sz w:val="24"/>
          <w:szCs w:val="24"/>
          <w:lang w:eastAsia="ru-RU"/>
        </w:rPr>
      </w:pPr>
      <w:r>
        <w:rPr>
          <w:rFonts w:ascii="Times New Roman" w:hAnsi="Times New Roman"/>
          <w:sz w:val="24"/>
          <w:szCs w:val="24"/>
          <w:lang w:eastAsia="ru-RU"/>
        </w:rPr>
        <w:t>-</w:t>
      </w:r>
      <w:r>
        <w:rPr>
          <w:rFonts w:ascii="Times New Roman" w:hAnsi="Times New Roman"/>
          <w:sz w:val="24"/>
          <w:szCs w:val="24"/>
          <w:lang w:val="en-US" w:eastAsia="ru-RU"/>
        </w:rPr>
        <w:t>I</w:t>
      </w:r>
      <w:r>
        <w:rPr>
          <w:rFonts w:ascii="Times New Roman" w:hAnsi="Times New Roman"/>
          <w:sz w:val="24"/>
          <w:szCs w:val="24"/>
          <w:lang w:eastAsia="ru-RU"/>
        </w:rPr>
        <w:t xml:space="preserve"> Республиканский конкурс чтецов «Поэт-герой Муса </w:t>
      </w:r>
      <w:proofErr w:type="spellStart"/>
      <w:r>
        <w:rPr>
          <w:rFonts w:ascii="Times New Roman" w:hAnsi="Times New Roman"/>
          <w:sz w:val="24"/>
          <w:szCs w:val="24"/>
          <w:lang w:eastAsia="ru-RU"/>
        </w:rPr>
        <w:t>Джалиль</w:t>
      </w:r>
      <w:proofErr w:type="spellEnd"/>
      <w:r>
        <w:rPr>
          <w:rFonts w:ascii="Times New Roman" w:hAnsi="Times New Roman"/>
          <w:sz w:val="24"/>
          <w:szCs w:val="24"/>
          <w:lang w:eastAsia="ru-RU"/>
        </w:rPr>
        <w:t xml:space="preserve">», Диплом </w:t>
      </w:r>
      <w:r>
        <w:rPr>
          <w:rFonts w:ascii="Times New Roman" w:hAnsi="Times New Roman"/>
          <w:sz w:val="24"/>
          <w:szCs w:val="24"/>
          <w:lang w:val="en-US" w:eastAsia="ru-RU"/>
        </w:rPr>
        <w:t>II</w:t>
      </w:r>
      <w:r>
        <w:rPr>
          <w:rFonts w:ascii="Times New Roman" w:hAnsi="Times New Roman"/>
          <w:sz w:val="24"/>
          <w:szCs w:val="24"/>
          <w:lang w:eastAsia="ru-RU"/>
        </w:rPr>
        <w:t xml:space="preserve"> степени</w:t>
      </w:r>
    </w:p>
    <w:p w:rsidR="00DE0B99" w:rsidRDefault="00DE0B99" w:rsidP="00DE0B99">
      <w:pPr>
        <w:spacing w:after="0" w:line="240" w:lineRule="auto"/>
        <w:ind w:firstLine="709"/>
        <w:contextualSpacing/>
        <w:jc w:val="both"/>
        <w:rPr>
          <w:rFonts w:ascii="Times New Roman" w:hAnsi="Times New Roman"/>
          <w:sz w:val="24"/>
          <w:szCs w:val="24"/>
          <w:lang w:eastAsia="ru-RU"/>
        </w:rPr>
      </w:pPr>
      <w:r>
        <w:rPr>
          <w:rFonts w:ascii="Times New Roman" w:hAnsi="Times New Roman"/>
          <w:sz w:val="24"/>
          <w:szCs w:val="24"/>
          <w:lang w:eastAsia="ru-RU"/>
        </w:rPr>
        <w:t>-</w:t>
      </w:r>
      <w:r>
        <w:rPr>
          <w:rFonts w:ascii="Times New Roman" w:hAnsi="Times New Roman"/>
          <w:sz w:val="24"/>
          <w:szCs w:val="24"/>
          <w:lang w:val="en-US" w:eastAsia="ru-RU"/>
        </w:rPr>
        <w:t>II</w:t>
      </w:r>
      <w:r>
        <w:rPr>
          <w:rFonts w:ascii="Times New Roman" w:hAnsi="Times New Roman"/>
          <w:sz w:val="24"/>
          <w:szCs w:val="24"/>
          <w:lang w:eastAsia="ru-RU"/>
        </w:rPr>
        <w:t xml:space="preserve"> Всероссийский конкурс профессионального мастерства, Диплом </w:t>
      </w:r>
      <w:r>
        <w:rPr>
          <w:rFonts w:ascii="Times New Roman" w:hAnsi="Times New Roman"/>
          <w:sz w:val="24"/>
          <w:szCs w:val="24"/>
          <w:lang w:val="en-US" w:eastAsia="ru-RU"/>
        </w:rPr>
        <w:t>III</w:t>
      </w:r>
      <w:r>
        <w:rPr>
          <w:rFonts w:ascii="Times New Roman" w:hAnsi="Times New Roman"/>
          <w:sz w:val="24"/>
          <w:szCs w:val="24"/>
          <w:lang w:eastAsia="ru-RU"/>
        </w:rPr>
        <w:t xml:space="preserve"> степени</w:t>
      </w:r>
    </w:p>
    <w:p w:rsidR="00DE0B99" w:rsidRDefault="00DE0B99" w:rsidP="00DE0B99">
      <w:pPr>
        <w:spacing w:after="0" w:line="240" w:lineRule="auto"/>
        <w:ind w:firstLine="709"/>
        <w:contextualSpacing/>
        <w:jc w:val="both"/>
        <w:rPr>
          <w:rFonts w:ascii="Times New Roman" w:hAnsi="Times New Roman"/>
          <w:sz w:val="24"/>
          <w:szCs w:val="24"/>
          <w:lang w:eastAsia="ru-RU"/>
        </w:rPr>
      </w:pPr>
      <w:r>
        <w:rPr>
          <w:rFonts w:ascii="Times New Roman" w:hAnsi="Times New Roman"/>
          <w:sz w:val="24"/>
          <w:szCs w:val="24"/>
          <w:lang w:eastAsia="ru-RU"/>
        </w:rPr>
        <w:t>-Международный конкурс профессионального мастерства для музыкальных работников «Творческая мастерская музыкального руководителя», 1 место;</w:t>
      </w:r>
    </w:p>
    <w:p w:rsidR="00DE0B99" w:rsidRDefault="00DE0B99" w:rsidP="00DE0B99">
      <w:pPr>
        <w:spacing w:after="0" w:line="240" w:lineRule="auto"/>
        <w:ind w:firstLine="709"/>
        <w:contextualSpacing/>
        <w:jc w:val="both"/>
        <w:rPr>
          <w:rFonts w:ascii="Times New Roman" w:hAnsi="Times New Roman"/>
          <w:sz w:val="24"/>
          <w:szCs w:val="24"/>
          <w:lang w:eastAsia="ru-RU"/>
        </w:rPr>
      </w:pPr>
      <w:r>
        <w:rPr>
          <w:rFonts w:ascii="Times New Roman" w:hAnsi="Times New Roman"/>
          <w:sz w:val="24"/>
          <w:szCs w:val="24"/>
          <w:lang w:eastAsia="ru-RU"/>
        </w:rPr>
        <w:t>-</w:t>
      </w:r>
      <w:r>
        <w:rPr>
          <w:rFonts w:ascii="Times New Roman" w:hAnsi="Times New Roman"/>
          <w:sz w:val="24"/>
          <w:szCs w:val="24"/>
          <w:lang w:val="en-US" w:eastAsia="ru-RU"/>
        </w:rPr>
        <w:t>III</w:t>
      </w:r>
      <w:r>
        <w:rPr>
          <w:rFonts w:ascii="Times New Roman" w:hAnsi="Times New Roman"/>
          <w:sz w:val="24"/>
          <w:szCs w:val="24"/>
          <w:lang w:eastAsia="ru-RU"/>
        </w:rPr>
        <w:t xml:space="preserve"> Республиканский  открытый конкурс творчества «Мой космос» в номинации «Проектная работа», 1 место;</w:t>
      </w:r>
    </w:p>
    <w:p w:rsidR="00DE0B99" w:rsidRDefault="00DE0B99" w:rsidP="00DE0B99">
      <w:pPr>
        <w:spacing w:after="0" w:line="240" w:lineRule="auto"/>
        <w:ind w:firstLine="709"/>
        <w:contextualSpacing/>
        <w:jc w:val="both"/>
        <w:rPr>
          <w:rFonts w:ascii="Times New Roman" w:hAnsi="Times New Roman"/>
          <w:sz w:val="24"/>
          <w:szCs w:val="24"/>
          <w:lang w:eastAsia="ru-RU"/>
        </w:rPr>
      </w:pPr>
      <w:r>
        <w:rPr>
          <w:rFonts w:ascii="Times New Roman" w:hAnsi="Times New Roman"/>
          <w:sz w:val="24"/>
          <w:szCs w:val="24"/>
          <w:lang w:eastAsia="ru-RU"/>
        </w:rPr>
        <w:t>-Республиканский конкурс творческих работ среди воспитанников, учащихся и педагогических работников образовательных учреждений «Наши пернатые друзья», 1 место;</w:t>
      </w:r>
    </w:p>
    <w:p w:rsidR="00DE0B99" w:rsidRDefault="00DE0B99" w:rsidP="00DE0B99">
      <w:pPr>
        <w:spacing w:after="0" w:line="240" w:lineRule="auto"/>
        <w:ind w:firstLine="709"/>
        <w:contextualSpacing/>
        <w:jc w:val="both"/>
        <w:rPr>
          <w:rFonts w:ascii="Times New Roman" w:eastAsia="Times New Roman" w:hAnsi="Times New Roman"/>
          <w:sz w:val="24"/>
          <w:szCs w:val="24"/>
          <w:lang w:eastAsia="ru-RU"/>
        </w:rPr>
      </w:pPr>
      <w:r>
        <w:rPr>
          <w:rFonts w:ascii="Times New Roman" w:hAnsi="Times New Roman"/>
          <w:sz w:val="24"/>
          <w:szCs w:val="24"/>
        </w:rPr>
        <w:t>-</w:t>
      </w:r>
      <w:r>
        <w:rPr>
          <w:rFonts w:ascii="Times New Roman" w:hAnsi="Times New Roman"/>
          <w:sz w:val="24"/>
          <w:szCs w:val="24"/>
          <w:lang w:val="en-US"/>
        </w:rPr>
        <w:t>I</w:t>
      </w:r>
      <w:r>
        <w:rPr>
          <w:rFonts w:ascii="Times New Roman" w:hAnsi="Times New Roman"/>
          <w:sz w:val="24"/>
          <w:szCs w:val="24"/>
        </w:rPr>
        <w:t xml:space="preserve"> Республиканский открытый конкурс творчества «Я памятник воздвиг себе нерукотворный</w:t>
      </w:r>
      <w:proofErr w:type="gramStart"/>
      <w:r>
        <w:rPr>
          <w:rFonts w:ascii="Times New Roman" w:hAnsi="Times New Roman"/>
          <w:sz w:val="24"/>
          <w:szCs w:val="24"/>
        </w:rPr>
        <w:t>..»,</w:t>
      </w:r>
      <w:r>
        <w:rPr>
          <w:rFonts w:ascii="Times New Roman" w:eastAsia="Times New Roman" w:hAnsi="Times New Roman"/>
          <w:sz w:val="24"/>
          <w:szCs w:val="24"/>
          <w:lang w:eastAsia="ru-RU"/>
        </w:rPr>
        <w:t xml:space="preserve"> </w:t>
      </w:r>
      <w:proofErr w:type="gramEnd"/>
      <w:r>
        <w:rPr>
          <w:rFonts w:ascii="Times New Roman" w:eastAsia="Times New Roman" w:hAnsi="Times New Roman"/>
          <w:sz w:val="24"/>
          <w:szCs w:val="24"/>
          <w:lang w:eastAsia="ru-RU"/>
        </w:rPr>
        <w:t xml:space="preserve">Диплом </w:t>
      </w:r>
      <w:r>
        <w:rPr>
          <w:rFonts w:ascii="Times New Roman" w:eastAsia="Times New Roman" w:hAnsi="Times New Roman"/>
          <w:sz w:val="24"/>
          <w:szCs w:val="24"/>
          <w:lang w:val="en-US" w:eastAsia="ru-RU"/>
        </w:rPr>
        <w:t>I</w:t>
      </w:r>
      <w:r>
        <w:rPr>
          <w:rFonts w:ascii="Times New Roman" w:eastAsia="Times New Roman" w:hAnsi="Times New Roman"/>
          <w:sz w:val="24"/>
          <w:szCs w:val="24"/>
          <w:lang w:eastAsia="ru-RU"/>
        </w:rPr>
        <w:t xml:space="preserve"> степени;</w:t>
      </w:r>
    </w:p>
    <w:p w:rsidR="00DE0B99" w:rsidRDefault="00DE0B99" w:rsidP="00DE0B99">
      <w:pPr>
        <w:spacing w:after="0" w:line="240" w:lineRule="auto"/>
        <w:ind w:firstLine="709"/>
        <w:contextualSpacing/>
        <w:jc w:val="both"/>
        <w:rPr>
          <w:rFonts w:ascii="Times New Roman" w:eastAsia="Times New Roman" w:hAnsi="Times New Roman"/>
          <w:sz w:val="24"/>
          <w:szCs w:val="24"/>
          <w:lang w:eastAsia="ru-RU"/>
        </w:rPr>
      </w:pPr>
      <w:r>
        <w:rPr>
          <w:rFonts w:ascii="Times New Roman" w:hAnsi="Times New Roman"/>
          <w:sz w:val="24"/>
          <w:szCs w:val="24"/>
          <w:lang w:eastAsia="ru-RU"/>
        </w:rPr>
        <w:t>-</w:t>
      </w:r>
      <w:r>
        <w:rPr>
          <w:rFonts w:ascii="Times New Roman" w:hAnsi="Times New Roman"/>
          <w:sz w:val="24"/>
          <w:szCs w:val="24"/>
          <w:lang w:val="en-US" w:eastAsia="ru-RU"/>
        </w:rPr>
        <w:t>VIII</w:t>
      </w:r>
      <w:r>
        <w:rPr>
          <w:rFonts w:ascii="Times New Roman" w:hAnsi="Times New Roman"/>
          <w:sz w:val="24"/>
          <w:szCs w:val="24"/>
          <w:lang w:eastAsia="ru-RU"/>
        </w:rPr>
        <w:t xml:space="preserve">  Открытый Всероссийский фестиваль конкурс  творческих коллективов и исполнителей «</w:t>
      </w:r>
      <w:proofErr w:type="gramStart"/>
      <w:r>
        <w:rPr>
          <w:rFonts w:ascii="Times New Roman" w:hAnsi="Times New Roman"/>
          <w:sz w:val="24"/>
          <w:szCs w:val="24"/>
          <w:lang w:eastAsia="ru-RU"/>
        </w:rPr>
        <w:t>Великая</w:t>
      </w:r>
      <w:proofErr w:type="gramEnd"/>
      <w:r>
        <w:rPr>
          <w:rFonts w:ascii="Times New Roman" w:hAnsi="Times New Roman"/>
          <w:sz w:val="24"/>
          <w:szCs w:val="24"/>
          <w:lang w:eastAsia="ru-RU"/>
        </w:rPr>
        <w:t xml:space="preserve"> Победа-2022», Диплом </w:t>
      </w:r>
      <w:r>
        <w:rPr>
          <w:rFonts w:ascii="Times New Roman" w:hAnsi="Times New Roman"/>
          <w:sz w:val="24"/>
          <w:szCs w:val="24"/>
          <w:lang w:val="en-US" w:eastAsia="ru-RU"/>
        </w:rPr>
        <w:t>III</w:t>
      </w:r>
      <w:r>
        <w:rPr>
          <w:rFonts w:ascii="Times New Roman" w:hAnsi="Times New Roman"/>
          <w:sz w:val="24"/>
          <w:szCs w:val="24"/>
          <w:lang w:eastAsia="ru-RU"/>
        </w:rPr>
        <w:t xml:space="preserve"> степени</w:t>
      </w:r>
    </w:p>
    <w:p w:rsidR="00DE0B99" w:rsidRDefault="00DE0B99" w:rsidP="00DE0B99">
      <w:pPr>
        <w:spacing w:after="0" w:line="240" w:lineRule="auto"/>
        <w:ind w:firstLine="709"/>
        <w:contextualSpacing/>
        <w:jc w:val="both"/>
        <w:rPr>
          <w:rFonts w:ascii="Times New Roman" w:eastAsia="Times New Roman" w:hAnsi="Times New Roman"/>
          <w:sz w:val="24"/>
          <w:szCs w:val="24"/>
        </w:rPr>
      </w:pPr>
      <w:r>
        <w:rPr>
          <w:rFonts w:ascii="Times New Roman" w:eastAsia="Times New Roman" w:hAnsi="Times New Roman"/>
          <w:sz w:val="24"/>
          <w:szCs w:val="24"/>
        </w:rPr>
        <w:t>В ДОУ в течение года прошли конкурсы и выставки в соответствии с годовым планом. В конкурсах участвовали все педагоги. Они отметили необходимость проведения таких конкурсов для пополнения методической базы и предметно – развивающей среды в ДОУ.</w:t>
      </w:r>
    </w:p>
    <w:p w:rsidR="00DE0B99" w:rsidRDefault="00DE0B99" w:rsidP="00DE0B99">
      <w:pPr>
        <w:spacing w:after="0" w:line="240" w:lineRule="auto"/>
        <w:ind w:firstLine="709"/>
        <w:contextualSpacing/>
        <w:jc w:val="both"/>
        <w:rPr>
          <w:rFonts w:ascii="Times New Roman" w:eastAsia="Times New Roman" w:hAnsi="Times New Roman"/>
          <w:sz w:val="24"/>
          <w:szCs w:val="24"/>
        </w:rPr>
      </w:pPr>
      <w:r>
        <w:rPr>
          <w:rFonts w:ascii="Times New Roman" w:eastAsia="Times New Roman" w:hAnsi="Times New Roman"/>
          <w:sz w:val="24"/>
          <w:szCs w:val="24"/>
        </w:rPr>
        <w:t>Оказана консультативная помощь педагогам, родителям.</w:t>
      </w:r>
    </w:p>
    <w:p w:rsidR="00DE0B99" w:rsidRDefault="00DE0B99" w:rsidP="00DE0B99">
      <w:pPr>
        <w:spacing w:after="0" w:line="240" w:lineRule="auto"/>
        <w:ind w:firstLine="709"/>
        <w:contextualSpacing/>
        <w:jc w:val="both"/>
        <w:rPr>
          <w:rFonts w:ascii="Times New Roman" w:eastAsia="Times New Roman" w:hAnsi="Times New Roman"/>
          <w:sz w:val="24"/>
          <w:szCs w:val="24"/>
        </w:rPr>
      </w:pPr>
      <w:r>
        <w:rPr>
          <w:rFonts w:ascii="Times New Roman" w:eastAsia="Times New Roman" w:hAnsi="Times New Roman"/>
          <w:sz w:val="24"/>
          <w:szCs w:val="24"/>
        </w:rPr>
        <w:t xml:space="preserve">В течение учебного года на базе ДОУ приобреталась методическая литература. Оформляется подписка на методические журналы. </w:t>
      </w:r>
      <w:r>
        <w:rPr>
          <w:rFonts w:ascii="Times New Roman" w:eastAsia="Times New Roman" w:hAnsi="Times New Roman"/>
          <w:sz w:val="24"/>
          <w:szCs w:val="24"/>
          <w:lang w:eastAsia="ru-RU"/>
        </w:rPr>
        <w:t xml:space="preserve">  Выполнение годовых задач повысило компетентность и профессиональные качества многих педагогов ДОУ и способствовало успешной работе коллектива и положительной динамике показателей развития способностей детей. </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В детском саду  проводится, два раза в год,  мониторинг  достижения детьми образовательной программы.  Мониторинг осуществлялся в форме регулярных наблюдений педагога за детьми в повседневной жизни, беседы и изучения продуктов детских видов деятельности, в процессе непосредственной образовательной работы с ними, беседы с родителями. Результаты педагогической диагностики (мониторинга) используются педагогами исключительно для решения следующих образовательных задач: 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2) оптимизации работы с группой детей»</w:t>
      </w:r>
    </w:p>
    <w:p w:rsidR="00DE0B99" w:rsidRDefault="00DE0B99" w:rsidP="00DE0B99">
      <w:pPr>
        <w:widowControl w:val="0"/>
        <w:autoSpaceDE w:val="0"/>
        <w:autoSpaceDN w:val="0"/>
        <w:adjustRightInd w:val="0"/>
        <w:spacing w:after="0" w:line="240" w:lineRule="auto"/>
        <w:ind w:firstLine="709"/>
        <w:contextualSpacing/>
        <w:outlineLvl w:val="0"/>
        <w:rPr>
          <w:rFonts w:ascii="Times New Roman" w:eastAsia="Times New Roman" w:hAnsi="Times New Roman"/>
          <w:bCs/>
          <w:kern w:val="32"/>
          <w:sz w:val="24"/>
          <w:szCs w:val="24"/>
          <w:lang w:eastAsia="x-none"/>
        </w:rPr>
      </w:pPr>
      <w:r>
        <w:rPr>
          <w:rFonts w:ascii="Times New Roman" w:eastAsia="Times New Roman" w:hAnsi="Times New Roman"/>
          <w:bCs/>
          <w:kern w:val="32"/>
          <w:sz w:val="24"/>
          <w:szCs w:val="24"/>
          <w:lang w:eastAsia="x-none"/>
        </w:rPr>
        <w:t>По итогам мониторинга мы получили следующие результаты:</w:t>
      </w:r>
    </w:p>
    <w:p w:rsidR="00DE0B99" w:rsidRDefault="00DE0B99" w:rsidP="00DE0B99">
      <w:pPr>
        <w:widowControl w:val="0"/>
        <w:autoSpaceDE w:val="0"/>
        <w:autoSpaceDN w:val="0"/>
        <w:adjustRightInd w:val="0"/>
        <w:spacing w:after="0" w:line="240" w:lineRule="auto"/>
        <w:rPr>
          <w:rFonts w:ascii="Times New Roman" w:eastAsia="Times New Roman" w:hAnsi="Times New Roman"/>
          <w:b/>
          <w:sz w:val="24"/>
          <w:szCs w:val="24"/>
          <w:lang w:eastAsia="x-none"/>
        </w:rPr>
      </w:pPr>
    </w:p>
    <w:p w:rsidR="00DE0B99" w:rsidRDefault="00DE0B99" w:rsidP="00DE0B99">
      <w:pPr>
        <w:widowControl w:val="0"/>
        <w:autoSpaceDE w:val="0"/>
        <w:autoSpaceDN w:val="0"/>
        <w:adjustRightInd w:val="0"/>
        <w:spacing w:after="0" w:line="240" w:lineRule="auto"/>
        <w:jc w:val="center"/>
        <w:rPr>
          <w:rFonts w:ascii="Times New Roman" w:eastAsia="Times New Roman" w:hAnsi="Times New Roman"/>
          <w:b/>
          <w:sz w:val="24"/>
          <w:szCs w:val="24"/>
          <w:lang w:eastAsia="x-none"/>
        </w:rPr>
      </w:pPr>
      <w:r>
        <w:rPr>
          <w:rFonts w:ascii="Times New Roman" w:eastAsia="Times New Roman" w:hAnsi="Times New Roman"/>
          <w:b/>
          <w:sz w:val="24"/>
          <w:szCs w:val="24"/>
          <w:lang w:eastAsia="x-none"/>
        </w:rPr>
        <w:t>Результаты мониторинга вторых младших групп</w:t>
      </w:r>
    </w:p>
    <w:p w:rsidR="00DE0B99" w:rsidRDefault="00DE0B99" w:rsidP="00DE0B99">
      <w:pPr>
        <w:widowControl w:val="0"/>
        <w:autoSpaceDE w:val="0"/>
        <w:autoSpaceDN w:val="0"/>
        <w:adjustRightInd w:val="0"/>
        <w:spacing w:after="0" w:line="240" w:lineRule="auto"/>
        <w:jc w:val="center"/>
        <w:rPr>
          <w:rFonts w:ascii="Times New Roman" w:eastAsia="Times New Roman" w:hAnsi="Times New Roman"/>
          <w:b/>
          <w:sz w:val="24"/>
          <w:szCs w:val="24"/>
          <w:lang w:eastAsia="x-none"/>
        </w:rPr>
      </w:pPr>
    </w:p>
    <w:tbl>
      <w:tblPr>
        <w:tblW w:w="10905"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9"/>
        <w:gridCol w:w="870"/>
        <w:gridCol w:w="1281"/>
        <w:gridCol w:w="999"/>
        <w:gridCol w:w="975"/>
        <w:gridCol w:w="829"/>
        <w:gridCol w:w="836"/>
        <w:gridCol w:w="1010"/>
        <w:gridCol w:w="951"/>
        <w:gridCol w:w="829"/>
        <w:gridCol w:w="836"/>
      </w:tblGrid>
      <w:tr w:rsidR="00DE0B99" w:rsidTr="00DE0B99">
        <w:tc>
          <w:tcPr>
            <w:tcW w:w="1513"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w:t>
            </w:r>
          </w:p>
        </w:tc>
        <w:tc>
          <w:tcPr>
            <w:tcW w:w="2181" w:type="dxa"/>
            <w:gridSpan w:val="2"/>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социально-коммуникативное развитие</w:t>
            </w:r>
          </w:p>
        </w:tc>
        <w:tc>
          <w:tcPr>
            <w:tcW w:w="2025" w:type="dxa"/>
            <w:gridSpan w:val="2"/>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познавательное развитие</w:t>
            </w:r>
          </w:p>
        </w:tc>
        <w:tc>
          <w:tcPr>
            <w:tcW w:w="1650" w:type="dxa"/>
            <w:gridSpan w:val="2"/>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речевое развитие</w:t>
            </w:r>
          </w:p>
        </w:tc>
        <w:tc>
          <w:tcPr>
            <w:tcW w:w="1993" w:type="dxa"/>
            <w:gridSpan w:val="2"/>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художественно-эстетическое развитие</w:t>
            </w:r>
          </w:p>
        </w:tc>
        <w:tc>
          <w:tcPr>
            <w:tcW w:w="1543" w:type="dxa"/>
            <w:gridSpan w:val="2"/>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физическое развитие</w:t>
            </w:r>
          </w:p>
        </w:tc>
      </w:tr>
      <w:tr w:rsidR="00DE0B99" w:rsidTr="00DE0B99">
        <w:tc>
          <w:tcPr>
            <w:tcW w:w="148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lastRenderedPageBreak/>
              <w:t>Количество детей:</w:t>
            </w:r>
          </w:p>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88</w:t>
            </w:r>
          </w:p>
        </w:tc>
        <w:tc>
          <w:tcPr>
            <w:tcW w:w="870"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Кол-во детей</w:t>
            </w:r>
          </w:p>
        </w:tc>
        <w:tc>
          <w:tcPr>
            <w:tcW w:w="127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Доля %</w:t>
            </w:r>
          </w:p>
        </w:tc>
        <w:tc>
          <w:tcPr>
            <w:tcW w:w="102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Кол-во детей</w:t>
            </w:r>
          </w:p>
        </w:tc>
        <w:tc>
          <w:tcPr>
            <w:tcW w:w="933"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Доля %</w:t>
            </w:r>
          </w:p>
        </w:tc>
        <w:tc>
          <w:tcPr>
            <w:tcW w:w="843"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Кол-во детей</w:t>
            </w:r>
          </w:p>
        </w:tc>
        <w:tc>
          <w:tcPr>
            <w:tcW w:w="83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Доля %</w:t>
            </w:r>
          </w:p>
        </w:tc>
        <w:tc>
          <w:tcPr>
            <w:tcW w:w="1034"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Кол-во детей</w:t>
            </w:r>
          </w:p>
        </w:tc>
        <w:tc>
          <w:tcPr>
            <w:tcW w:w="920"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Доля %</w:t>
            </w:r>
          </w:p>
        </w:tc>
        <w:tc>
          <w:tcPr>
            <w:tcW w:w="843"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Кол-во детей</w:t>
            </w:r>
          </w:p>
        </w:tc>
        <w:tc>
          <w:tcPr>
            <w:tcW w:w="83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Доля %</w:t>
            </w:r>
          </w:p>
        </w:tc>
      </w:tr>
      <w:tr w:rsidR="00DE0B99" w:rsidTr="00DE0B99">
        <w:tc>
          <w:tcPr>
            <w:tcW w:w="148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от 3,8 и больше</w:t>
            </w:r>
          </w:p>
        </w:tc>
        <w:tc>
          <w:tcPr>
            <w:tcW w:w="870"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8</w:t>
            </w:r>
          </w:p>
        </w:tc>
        <w:tc>
          <w:tcPr>
            <w:tcW w:w="127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9,1%</w:t>
            </w:r>
          </w:p>
        </w:tc>
        <w:tc>
          <w:tcPr>
            <w:tcW w:w="102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8</w:t>
            </w:r>
          </w:p>
        </w:tc>
        <w:tc>
          <w:tcPr>
            <w:tcW w:w="933"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9,1%</w:t>
            </w:r>
          </w:p>
        </w:tc>
        <w:tc>
          <w:tcPr>
            <w:tcW w:w="843"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10</w:t>
            </w:r>
          </w:p>
        </w:tc>
        <w:tc>
          <w:tcPr>
            <w:tcW w:w="83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11,4%</w:t>
            </w:r>
          </w:p>
        </w:tc>
        <w:tc>
          <w:tcPr>
            <w:tcW w:w="1034"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9</w:t>
            </w:r>
          </w:p>
        </w:tc>
        <w:tc>
          <w:tcPr>
            <w:tcW w:w="920"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10,2%</w:t>
            </w:r>
          </w:p>
        </w:tc>
        <w:tc>
          <w:tcPr>
            <w:tcW w:w="843"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7</w:t>
            </w:r>
          </w:p>
        </w:tc>
        <w:tc>
          <w:tcPr>
            <w:tcW w:w="83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7,9%</w:t>
            </w:r>
          </w:p>
        </w:tc>
      </w:tr>
      <w:tr w:rsidR="00DE0B99" w:rsidTr="00DE0B99">
        <w:tc>
          <w:tcPr>
            <w:tcW w:w="148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от 2,3 до 3,7</w:t>
            </w:r>
          </w:p>
        </w:tc>
        <w:tc>
          <w:tcPr>
            <w:tcW w:w="870"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70</w:t>
            </w:r>
          </w:p>
        </w:tc>
        <w:tc>
          <w:tcPr>
            <w:tcW w:w="127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79,5%</w:t>
            </w:r>
          </w:p>
        </w:tc>
        <w:tc>
          <w:tcPr>
            <w:tcW w:w="102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68</w:t>
            </w:r>
          </w:p>
        </w:tc>
        <w:tc>
          <w:tcPr>
            <w:tcW w:w="933"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77,3%</w:t>
            </w:r>
          </w:p>
        </w:tc>
        <w:tc>
          <w:tcPr>
            <w:tcW w:w="843"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50</w:t>
            </w:r>
          </w:p>
        </w:tc>
        <w:tc>
          <w:tcPr>
            <w:tcW w:w="83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56,8%</w:t>
            </w:r>
          </w:p>
        </w:tc>
        <w:tc>
          <w:tcPr>
            <w:tcW w:w="1034"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66</w:t>
            </w:r>
          </w:p>
        </w:tc>
        <w:tc>
          <w:tcPr>
            <w:tcW w:w="920"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75,1%</w:t>
            </w:r>
          </w:p>
        </w:tc>
        <w:tc>
          <w:tcPr>
            <w:tcW w:w="843"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65</w:t>
            </w:r>
          </w:p>
        </w:tc>
        <w:tc>
          <w:tcPr>
            <w:tcW w:w="83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73,9%</w:t>
            </w:r>
          </w:p>
        </w:tc>
      </w:tr>
      <w:tr w:rsidR="00DE0B99" w:rsidTr="00DE0B99">
        <w:tc>
          <w:tcPr>
            <w:tcW w:w="148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от 2,2 и меньше</w:t>
            </w:r>
          </w:p>
        </w:tc>
        <w:tc>
          <w:tcPr>
            <w:tcW w:w="870"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10</w:t>
            </w:r>
          </w:p>
        </w:tc>
        <w:tc>
          <w:tcPr>
            <w:tcW w:w="127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11,4%</w:t>
            </w:r>
          </w:p>
        </w:tc>
        <w:tc>
          <w:tcPr>
            <w:tcW w:w="102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12</w:t>
            </w:r>
          </w:p>
        </w:tc>
        <w:tc>
          <w:tcPr>
            <w:tcW w:w="933"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13,6%</w:t>
            </w:r>
          </w:p>
        </w:tc>
        <w:tc>
          <w:tcPr>
            <w:tcW w:w="843"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28</w:t>
            </w:r>
          </w:p>
        </w:tc>
        <w:tc>
          <w:tcPr>
            <w:tcW w:w="83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31,8%</w:t>
            </w:r>
          </w:p>
        </w:tc>
        <w:tc>
          <w:tcPr>
            <w:tcW w:w="1034"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13</w:t>
            </w:r>
          </w:p>
        </w:tc>
        <w:tc>
          <w:tcPr>
            <w:tcW w:w="920"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 xml:space="preserve"> 14,7%</w:t>
            </w:r>
          </w:p>
        </w:tc>
        <w:tc>
          <w:tcPr>
            <w:tcW w:w="843"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16</w:t>
            </w:r>
          </w:p>
        </w:tc>
        <w:tc>
          <w:tcPr>
            <w:tcW w:w="83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18,2%</w:t>
            </w:r>
          </w:p>
        </w:tc>
      </w:tr>
    </w:tbl>
    <w:p w:rsidR="00DE0B99" w:rsidRDefault="00DE0B99" w:rsidP="00DE0B99">
      <w:pPr>
        <w:widowControl w:val="0"/>
        <w:autoSpaceDE w:val="0"/>
        <w:autoSpaceDN w:val="0"/>
        <w:adjustRightInd w:val="0"/>
        <w:spacing w:after="0" w:line="240" w:lineRule="auto"/>
        <w:rPr>
          <w:rFonts w:ascii="Times New Roman" w:eastAsia="Times New Roman" w:hAnsi="Times New Roman"/>
          <w:b/>
          <w:sz w:val="24"/>
          <w:szCs w:val="24"/>
          <w:lang w:eastAsia="x-none"/>
        </w:rPr>
      </w:pPr>
    </w:p>
    <w:p w:rsidR="00DE0B99" w:rsidRDefault="00DE0B99" w:rsidP="00DE0B99">
      <w:pPr>
        <w:widowControl w:val="0"/>
        <w:autoSpaceDE w:val="0"/>
        <w:autoSpaceDN w:val="0"/>
        <w:adjustRightInd w:val="0"/>
        <w:spacing w:after="0" w:line="240" w:lineRule="auto"/>
        <w:jc w:val="both"/>
        <w:rPr>
          <w:rFonts w:ascii="Arial" w:eastAsia="Times New Roman" w:hAnsi="Arial" w:cs="Arial"/>
          <w:sz w:val="24"/>
          <w:szCs w:val="24"/>
          <w:lang w:eastAsia="x-none"/>
        </w:rPr>
      </w:pPr>
      <w:r>
        <w:rPr>
          <w:rFonts w:ascii="Times New Roman" w:eastAsia="Times New Roman" w:hAnsi="Times New Roman"/>
          <w:sz w:val="24"/>
          <w:szCs w:val="24"/>
          <w:lang w:eastAsia="x-none"/>
        </w:rPr>
        <w:t>Вывод: анализируя итоги мониторинга по окончанию учебного года, можно сделать вывод, что в основном все дети овладели знаниями, умениями и навыками программы второй младшей группы. Во время мониторинга было исследовано 88детей.</w:t>
      </w:r>
      <w:r>
        <w:rPr>
          <w:rFonts w:ascii="Arial" w:eastAsia="Times New Roman" w:hAnsi="Arial" w:cs="Arial"/>
          <w:sz w:val="24"/>
          <w:szCs w:val="24"/>
          <w:lang w:eastAsia="x-none"/>
        </w:rPr>
        <w:t xml:space="preserve"> </w:t>
      </w:r>
    </w:p>
    <w:p w:rsidR="00DE0B99" w:rsidRDefault="00DE0B99" w:rsidP="00DE0B99">
      <w:pPr>
        <w:widowControl w:val="0"/>
        <w:autoSpaceDE w:val="0"/>
        <w:autoSpaceDN w:val="0"/>
        <w:adjustRightInd w:val="0"/>
        <w:spacing w:after="0" w:line="240" w:lineRule="auto"/>
        <w:jc w:val="center"/>
        <w:rPr>
          <w:rFonts w:ascii="Times New Roman" w:eastAsia="Times New Roman" w:hAnsi="Times New Roman"/>
          <w:b/>
          <w:sz w:val="24"/>
          <w:szCs w:val="24"/>
          <w:lang w:eastAsia="x-none"/>
        </w:rPr>
      </w:pPr>
      <w:r>
        <w:rPr>
          <w:rFonts w:ascii="Times New Roman" w:eastAsia="Times New Roman" w:hAnsi="Times New Roman"/>
          <w:b/>
          <w:sz w:val="24"/>
          <w:szCs w:val="24"/>
          <w:lang w:eastAsia="x-none"/>
        </w:rPr>
        <w:t>Результаты мониторинга средних групп</w:t>
      </w:r>
    </w:p>
    <w:tbl>
      <w:tblPr>
        <w:tblW w:w="10905"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6"/>
        <w:gridCol w:w="870"/>
        <w:gridCol w:w="1275"/>
        <w:gridCol w:w="1029"/>
        <w:gridCol w:w="933"/>
        <w:gridCol w:w="843"/>
        <w:gridCol w:w="836"/>
        <w:gridCol w:w="1034"/>
        <w:gridCol w:w="920"/>
        <w:gridCol w:w="843"/>
        <w:gridCol w:w="836"/>
      </w:tblGrid>
      <w:tr w:rsidR="00DE0B99" w:rsidTr="00DE0B99">
        <w:tc>
          <w:tcPr>
            <w:tcW w:w="148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w:t>
            </w:r>
          </w:p>
        </w:tc>
        <w:tc>
          <w:tcPr>
            <w:tcW w:w="2145" w:type="dxa"/>
            <w:gridSpan w:val="2"/>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социально-коммуникативное развитие</w:t>
            </w:r>
          </w:p>
        </w:tc>
        <w:tc>
          <w:tcPr>
            <w:tcW w:w="1962" w:type="dxa"/>
            <w:gridSpan w:val="2"/>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познавательное развитие</w:t>
            </w:r>
          </w:p>
        </w:tc>
        <w:tc>
          <w:tcPr>
            <w:tcW w:w="1679" w:type="dxa"/>
            <w:gridSpan w:val="2"/>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речевое развитие</w:t>
            </w:r>
          </w:p>
        </w:tc>
        <w:tc>
          <w:tcPr>
            <w:tcW w:w="1954" w:type="dxa"/>
            <w:gridSpan w:val="2"/>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художественно-эстетическое развитие</w:t>
            </w:r>
          </w:p>
        </w:tc>
        <w:tc>
          <w:tcPr>
            <w:tcW w:w="1679" w:type="dxa"/>
            <w:gridSpan w:val="2"/>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физическое развитие</w:t>
            </w:r>
          </w:p>
        </w:tc>
      </w:tr>
      <w:tr w:rsidR="00DE0B99" w:rsidTr="00DE0B99">
        <w:tc>
          <w:tcPr>
            <w:tcW w:w="148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Количество детей:</w:t>
            </w:r>
          </w:p>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93</w:t>
            </w:r>
          </w:p>
        </w:tc>
        <w:tc>
          <w:tcPr>
            <w:tcW w:w="870"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Кол-во детей</w:t>
            </w:r>
          </w:p>
        </w:tc>
        <w:tc>
          <w:tcPr>
            <w:tcW w:w="127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Доля %</w:t>
            </w:r>
          </w:p>
        </w:tc>
        <w:tc>
          <w:tcPr>
            <w:tcW w:w="102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Кол-во детей</w:t>
            </w:r>
          </w:p>
        </w:tc>
        <w:tc>
          <w:tcPr>
            <w:tcW w:w="933"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Доля %</w:t>
            </w:r>
          </w:p>
        </w:tc>
        <w:tc>
          <w:tcPr>
            <w:tcW w:w="843"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Кол-во детей</w:t>
            </w:r>
          </w:p>
        </w:tc>
        <w:tc>
          <w:tcPr>
            <w:tcW w:w="83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Доля %</w:t>
            </w:r>
          </w:p>
        </w:tc>
        <w:tc>
          <w:tcPr>
            <w:tcW w:w="1034"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Кол-во детей</w:t>
            </w:r>
          </w:p>
        </w:tc>
        <w:tc>
          <w:tcPr>
            <w:tcW w:w="920"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Доля %</w:t>
            </w:r>
          </w:p>
        </w:tc>
        <w:tc>
          <w:tcPr>
            <w:tcW w:w="843"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Кол-во детей</w:t>
            </w:r>
          </w:p>
        </w:tc>
        <w:tc>
          <w:tcPr>
            <w:tcW w:w="83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Доля %</w:t>
            </w:r>
          </w:p>
        </w:tc>
      </w:tr>
      <w:tr w:rsidR="00DE0B99" w:rsidTr="00DE0B99">
        <w:tc>
          <w:tcPr>
            <w:tcW w:w="148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от 3,8 и больше</w:t>
            </w:r>
          </w:p>
        </w:tc>
        <w:tc>
          <w:tcPr>
            <w:tcW w:w="870"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14</w:t>
            </w:r>
          </w:p>
        </w:tc>
        <w:tc>
          <w:tcPr>
            <w:tcW w:w="127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15,1 %</w:t>
            </w:r>
          </w:p>
        </w:tc>
        <w:tc>
          <w:tcPr>
            <w:tcW w:w="102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14</w:t>
            </w:r>
          </w:p>
        </w:tc>
        <w:tc>
          <w:tcPr>
            <w:tcW w:w="933"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15,1%</w:t>
            </w:r>
          </w:p>
        </w:tc>
        <w:tc>
          <w:tcPr>
            <w:tcW w:w="843"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9</w:t>
            </w:r>
          </w:p>
        </w:tc>
        <w:tc>
          <w:tcPr>
            <w:tcW w:w="83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9,7%</w:t>
            </w:r>
          </w:p>
        </w:tc>
        <w:tc>
          <w:tcPr>
            <w:tcW w:w="1034"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14</w:t>
            </w:r>
          </w:p>
        </w:tc>
        <w:tc>
          <w:tcPr>
            <w:tcW w:w="920"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15,1%</w:t>
            </w:r>
          </w:p>
        </w:tc>
        <w:tc>
          <w:tcPr>
            <w:tcW w:w="843"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10</w:t>
            </w:r>
          </w:p>
        </w:tc>
        <w:tc>
          <w:tcPr>
            <w:tcW w:w="83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10,8%</w:t>
            </w:r>
          </w:p>
        </w:tc>
      </w:tr>
      <w:tr w:rsidR="00DE0B99" w:rsidTr="00DE0B99">
        <w:tc>
          <w:tcPr>
            <w:tcW w:w="148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от 2,3 до 3,7</w:t>
            </w:r>
          </w:p>
        </w:tc>
        <w:tc>
          <w:tcPr>
            <w:tcW w:w="870"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66</w:t>
            </w:r>
          </w:p>
        </w:tc>
        <w:tc>
          <w:tcPr>
            <w:tcW w:w="127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71 %</w:t>
            </w:r>
          </w:p>
        </w:tc>
        <w:tc>
          <w:tcPr>
            <w:tcW w:w="102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66</w:t>
            </w:r>
          </w:p>
        </w:tc>
        <w:tc>
          <w:tcPr>
            <w:tcW w:w="933"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71%</w:t>
            </w:r>
          </w:p>
        </w:tc>
        <w:tc>
          <w:tcPr>
            <w:tcW w:w="843"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58</w:t>
            </w:r>
          </w:p>
        </w:tc>
        <w:tc>
          <w:tcPr>
            <w:tcW w:w="83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62,4%</w:t>
            </w:r>
          </w:p>
        </w:tc>
        <w:tc>
          <w:tcPr>
            <w:tcW w:w="1034"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66</w:t>
            </w:r>
          </w:p>
        </w:tc>
        <w:tc>
          <w:tcPr>
            <w:tcW w:w="920"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71%</w:t>
            </w:r>
          </w:p>
        </w:tc>
        <w:tc>
          <w:tcPr>
            <w:tcW w:w="843"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71</w:t>
            </w:r>
          </w:p>
        </w:tc>
        <w:tc>
          <w:tcPr>
            <w:tcW w:w="83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76,4%</w:t>
            </w:r>
          </w:p>
        </w:tc>
      </w:tr>
      <w:tr w:rsidR="00DE0B99" w:rsidTr="00DE0B99">
        <w:tc>
          <w:tcPr>
            <w:tcW w:w="148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от 2,2 и меньше</w:t>
            </w:r>
          </w:p>
        </w:tc>
        <w:tc>
          <w:tcPr>
            <w:tcW w:w="870"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13</w:t>
            </w:r>
          </w:p>
        </w:tc>
        <w:tc>
          <w:tcPr>
            <w:tcW w:w="127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13,9%</w:t>
            </w:r>
          </w:p>
        </w:tc>
        <w:tc>
          <w:tcPr>
            <w:tcW w:w="102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13</w:t>
            </w:r>
          </w:p>
        </w:tc>
        <w:tc>
          <w:tcPr>
            <w:tcW w:w="933"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13,9%</w:t>
            </w:r>
          </w:p>
        </w:tc>
        <w:tc>
          <w:tcPr>
            <w:tcW w:w="843"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26</w:t>
            </w:r>
          </w:p>
        </w:tc>
        <w:tc>
          <w:tcPr>
            <w:tcW w:w="83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27,9%</w:t>
            </w:r>
          </w:p>
        </w:tc>
        <w:tc>
          <w:tcPr>
            <w:tcW w:w="1034"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13</w:t>
            </w:r>
          </w:p>
        </w:tc>
        <w:tc>
          <w:tcPr>
            <w:tcW w:w="920"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13,9%</w:t>
            </w:r>
          </w:p>
        </w:tc>
        <w:tc>
          <w:tcPr>
            <w:tcW w:w="843"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12</w:t>
            </w:r>
          </w:p>
        </w:tc>
        <w:tc>
          <w:tcPr>
            <w:tcW w:w="83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12,8%</w:t>
            </w:r>
          </w:p>
        </w:tc>
      </w:tr>
    </w:tbl>
    <w:p w:rsidR="00DE0B99" w:rsidRDefault="00DE0B99" w:rsidP="00DE0B99">
      <w:pPr>
        <w:widowControl w:val="0"/>
        <w:autoSpaceDE w:val="0"/>
        <w:autoSpaceDN w:val="0"/>
        <w:adjustRightInd w:val="0"/>
        <w:spacing w:after="0" w:line="240" w:lineRule="auto"/>
        <w:contextualSpacing/>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 xml:space="preserve">Вывод: анализируя итоги мониторинга,  выявился высокий балл уровня овладения навыками и умениями детей. Во время мониторинга было исследовано 93 ребенка. </w:t>
      </w:r>
    </w:p>
    <w:p w:rsidR="00DE0B99" w:rsidRDefault="00DE0B99" w:rsidP="00DE0B99">
      <w:pPr>
        <w:widowControl w:val="0"/>
        <w:autoSpaceDE w:val="0"/>
        <w:autoSpaceDN w:val="0"/>
        <w:adjustRightInd w:val="0"/>
        <w:spacing w:before="108" w:after="108" w:line="240" w:lineRule="auto"/>
        <w:jc w:val="center"/>
        <w:outlineLvl w:val="0"/>
        <w:rPr>
          <w:rFonts w:ascii="Times New Roman" w:eastAsia="Times New Roman" w:hAnsi="Times New Roman"/>
          <w:b/>
          <w:bCs/>
          <w:kern w:val="32"/>
          <w:sz w:val="24"/>
          <w:szCs w:val="24"/>
          <w:lang w:eastAsia="x-none"/>
        </w:rPr>
      </w:pPr>
      <w:r>
        <w:rPr>
          <w:rFonts w:ascii="Times New Roman" w:eastAsia="Times New Roman" w:hAnsi="Times New Roman"/>
          <w:b/>
          <w:bCs/>
          <w:kern w:val="32"/>
          <w:sz w:val="24"/>
          <w:szCs w:val="24"/>
          <w:lang w:eastAsia="x-none"/>
        </w:rPr>
        <w:t>Результаты мониторинга старших групп</w:t>
      </w:r>
    </w:p>
    <w:tbl>
      <w:tblPr>
        <w:tblW w:w="10632"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67"/>
        <w:gridCol w:w="1098"/>
        <w:gridCol w:w="1034"/>
        <w:gridCol w:w="966"/>
        <w:gridCol w:w="919"/>
        <w:gridCol w:w="785"/>
        <w:gridCol w:w="836"/>
        <w:gridCol w:w="969"/>
        <w:gridCol w:w="937"/>
        <w:gridCol w:w="785"/>
        <w:gridCol w:w="836"/>
      </w:tblGrid>
      <w:tr w:rsidR="00DE0B99" w:rsidTr="00DE0B99">
        <w:tc>
          <w:tcPr>
            <w:tcW w:w="1467"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w:t>
            </w:r>
          </w:p>
        </w:tc>
        <w:tc>
          <w:tcPr>
            <w:tcW w:w="2132" w:type="dxa"/>
            <w:gridSpan w:val="2"/>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социально-коммуникативное развитие</w:t>
            </w:r>
          </w:p>
        </w:tc>
        <w:tc>
          <w:tcPr>
            <w:tcW w:w="1885" w:type="dxa"/>
            <w:gridSpan w:val="2"/>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познавательное развитие</w:t>
            </w:r>
          </w:p>
        </w:tc>
        <w:tc>
          <w:tcPr>
            <w:tcW w:w="1621" w:type="dxa"/>
            <w:gridSpan w:val="2"/>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речевое развитие</w:t>
            </w:r>
          </w:p>
        </w:tc>
        <w:tc>
          <w:tcPr>
            <w:tcW w:w="1906" w:type="dxa"/>
            <w:gridSpan w:val="2"/>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художественно-эстетическое развитие</w:t>
            </w:r>
          </w:p>
        </w:tc>
        <w:tc>
          <w:tcPr>
            <w:tcW w:w="1621" w:type="dxa"/>
            <w:gridSpan w:val="2"/>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физическое развитие</w:t>
            </w:r>
          </w:p>
        </w:tc>
      </w:tr>
      <w:tr w:rsidR="00DE0B99" w:rsidTr="00DE0B99">
        <w:tc>
          <w:tcPr>
            <w:tcW w:w="1467"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Количество детей:</w:t>
            </w:r>
          </w:p>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107</w:t>
            </w:r>
          </w:p>
        </w:tc>
        <w:tc>
          <w:tcPr>
            <w:tcW w:w="1098"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Кол-во детей</w:t>
            </w:r>
          </w:p>
        </w:tc>
        <w:tc>
          <w:tcPr>
            <w:tcW w:w="1034"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Доля %</w:t>
            </w:r>
          </w:p>
        </w:tc>
        <w:tc>
          <w:tcPr>
            <w:tcW w:w="96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Кол-во детей</w:t>
            </w:r>
          </w:p>
        </w:tc>
        <w:tc>
          <w:tcPr>
            <w:tcW w:w="91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Доля %</w:t>
            </w:r>
          </w:p>
        </w:tc>
        <w:tc>
          <w:tcPr>
            <w:tcW w:w="78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Кол-во детей</w:t>
            </w:r>
          </w:p>
        </w:tc>
        <w:tc>
          <w:tcPr>
            <w:tcW w:w="83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Доля %</w:t>
            </w:r>
          </w:p>
        </w:tc>
        <w:tc>
          <w:tcPr>
            <w:tcW w:w="96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Кол-во детей</w:t>
            </w:r>
          </w:p>
        </w:tc>
        <w:tc>
          <w:tcPr>
            <w:tcW w:w="937"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Доля %</w:t>
            </w:r>
          </w:p>
        </w:tc>
        <w:tc>
          <w:tcPr>
            <w:tcW w:w="78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Кол-во детей</w:t>
            </w:r>
          </w:p>
        </w:tc>
        <w:tc>
          <w:tcPr>
            <w:tcW w:w="83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Доля %</w:t>
            </w:r>
          </w:p>
        </w:tc>
      </w:tr>
      <w:tr w:rsidR="00DE0B99" w:rsidTr="00DE0B99">
        <w:tc>
          <w:tcPr>
            <w:tcW w:w="1467"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от 3,8 и больше</w:t>
            </w:r>
          </w:p>
        </w:tc>
        <w:tc>
          <w:tcPr>
            <w:tcW w:w="1098"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27</w:t>
            </w:r>
          </w:p>
        </w:tc>
        <w:tc>
          <w:tcPr>
            <w:tcW w:w="1034"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25,2%</w:t>
            </w:r>
          </w:p>
        </w:tc>
        <w:tc>
          <w:tcPr>
            <w:tcW w:w="96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24</w:t>
            </w:r>
          </w:p>
        </w:tc>
        <w:tc>
          <w:tcPr>
            <w:tcW w:w="91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22,6%</w:t>
            </w:r>
          </w:p>
        </w:tc>
        <w:tc>
          <w:tcPr>
            <w:tcW w:w="78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18</w:t>
            </w:r>
          </w:p>
        </w:tc>
        <w:tc>
          <w:tcPr>
            <w:tcW w:w="83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16,8%</w:t>
            </w:r>
          </w:p>
        </w:tc>
        <w:tc>
          <w:tcPr>
            <w:tcW w:w="96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27</w:t>
            </w:r>
          </w:p>
        </w:tc>
        <w:tc>
          <w:tcPr>
            <w:tcW w:w="937"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25,2%</w:t>
            </w:r>
          </w:p>
        </w:tc>
        <w:tc>
          <w:tcPr>
            <w:tcW w:w="78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38</w:t>
            </w:r>
          </w:p>
        </w:tc>
        <w:tc>
          <w:tcPr>
            <w:tcW w:w="83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35,5%</w:t>
            </w:r>
          </w:p>
        </w:tc>
      </w:tr>
      <w:tr w:rsidR="00DE0B99" w:rsidTr="00DE0B99">
        <w:tc>
          <w:tcPr>
            <w:tcW w:w="1467"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от 2,3 до 3,7</w:t>
            </w:r>
          </w:p>
        </w:tc>
        <w:tc>
          <w:tcPr>
            <w:tcW w:w="1098"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76</w:t>
            </w:r>
          </w:p>
        </w:tc>
        <w:tc>
          <w:tcPr>
            <w:tcW w:w="1034"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71,1%</w:t>
            </w:r>
          </w:p>
        </w:tc>
        <w:tc>
          <w:tcPr>
            <w:tcW w:w="96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 xml:space="preserve"> 79</w:t>
            </w:r>
          </w:p>
        </w:tc>
        <w:tc>
          <w:tcPr>
            <w:tcW w:w="91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73,7%</w:t>
            </w:r>
          </w:p>
        </w:tc>
        <w:tc>
          <w:tcPr>
            <w:tcW w:w="78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 xml:space="preserve"> 78</w:t>
            </w:r>
          </w:p>
        </w:tc>
        <w:tc>
          <w:tcPr>
            <w:tcW w:w="83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72,9%</w:t>
            </w:r>
          </w:p>
        </w:tc>
        <w:tc>
          <w:tcPr>
            <w:tcW w:w="96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76</w:t>
            </w:r>
          </w:p>
        </w:tc>
        <w:tc>
          <w:tcPr>
            <w:tcW w:w="937"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71,1%</w:t>
            </w:r>
          </w:p>
        </w:tc>
        <w:tc>
          <w:tcPr>
            <w:tcW w:w="78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65</w:t>
            </w:r>
          </w:p>
        </w:tc>
        <w:tc>
          <w:tcPr>
            <w:tcW w:w="83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60,8%</w:t>
            </w:r>
          </w:p>
        </w:tc>
      </w:tr>
      <w:tr w:rsidR="00DE0B99" w:rsidTr="00DE0B99">
        <w:tc>
          <w:tcPr>
            <w:tcW w:w="1467"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от 2,2 и меньше</w:t>
            </w:r>
          </w:p>
        </w:tc>
        <w:tc>
          <w:tcPr>
            <w:tcW w:w="1098"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4</w:t>
            </w:r>
          </w:p>
        </w:tc>
        <w:tc>
          <w:tcPr>
            <w:tcW w:w="1034"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3,7%</w:t>
            </w:r>
          </w:p>
        </w:tc>
        <w:tc>
          <w:tcPr>
            <w:tcW w:w="96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4</w:t>
            </w:r>
          </w:p>
        </w:tc>
        <w:tc>
          <w:tcPr>
            <w:tcW w:w="91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3,7%</w:t>
            </w:r>
          </w:p>
        </w:tc>
        <w:tc>
          <w:tcPr>
            <w:tcW w:w="78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11</w:t>
            </w:r>
          </w:p>
        </w:tc>
        <w:tc>
          <w:tcPr>
            <w:tcW w:w="83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10,3%</w:t>
            </w:r>
          </w:p>
        </w:tc>
        <w:tc>
          <w:tcPr>
            <w:tcW w:w="96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4</w:t>
            </w:r>
          </w:p>
        </w:tc>
        <w:tc>
          <w:tcPr>
            <w:tcW w:w="937"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3,7%</w:t>
            </w:r>
          </w:p>
        </w:tc>
        <w:tc>
          <w:tcPr>
            <w:tcW w:w="78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4</w:t>
            </w:r>
          </w:p>
        </w:tc>
        <w:tc>
          <w:tcPr>
            <w:tcW w:w="83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3,7%</w:t>
            </w:r>
          </w:p>
        </w:tc>
      </w:tr>
    </w:tbl>
    <w:p w:rsidR="00DE0B99" w:rsidRDefault="00DE0B99" w:rsidP="00DE0B99">
      <w:pPr>
        <w:widowControl w:val="0"/>
        <w:autoSpaceDE w:val="0"/>
        <w:autoSpaceDN w:val="0"/>
        <w:adjustRightInd w:val="0"/>
        <w:spacing w:after="0" w:line="240" w:lineRule="auto"/>
        <w:contextualSpacing/>
        <w:outlineLvl w:val="0"/>
        <w:rPr>
          <w:rFonts w:ascii="Times New Roman" w:eastAsia="Times New Roman" w:hAnsi="Times New Roman"/>
          <w:bCs/>
          <w:kern w:val="32"/>
          <w:sz w:val="24"/>
          <w:szCs w:val="24"/>
          <w:lang w:eastAsia="x-none"/>
        </w:rPr>
      </w:pPr>
      <w:r>
        <w:rPr>
          <w:rFonts w:ascii="Times New Roman" w:eastAsia="Times New Roman" w:hAnsi="Times New Roman"/>
          <w:kern w:val="32"/>
          <w:sz w:val="24"/>
          <w:szCs w:val="24"/>
          <w:lang w:val="x-none" w:eastAsia="x-none"/>
        </w:rPr>
        <w:t xml:space="preserve">Вывод: </w:t>
      </w:r>
      <w:r>
        <w:rPr>
          <w:rFonts w:ascii="Times New Roman" w:eastAsia="Times New Roman" w:hAnsi="Times New Roman"/>
          <w:bCs/>
          <w:kern w:val="32"/>
          <w:sz w:val="24"/>
          <w:szCs w:val="24"/>
          <w:lang w:val="x-none" w:eastAsia="x-none"/>
        </w:rPr>
        <w:t xml:space="preserve">анализируя итоги мониторинга выявился высокий балл уровня овладения навыками и умениями детей. Во время мониторинга было исследовано </w:t>
      </w:r>
      <w:r>
        <w:rPr>
          <w:rFonts w:ascii="Times New Roman" w:eastAsia="Times New Roman" w:hAnsi="Times New Roman"/>
          <w:bCs/>
          <w:kern w:val="32"/>
          <w:sz w:val="24"/>
          <w:szCs w:val="24"/>
          <w:lang w:eastAsia="x-none"/>
        </w:rPr>
        <w:t>107 детей</w:t>
      </w:r>
      <w:r>
        <w:rPr>
          <w:rFonts w:ascii="Times New Roman" w:eastAsia="Times New Roman" w:hAnsi="Times New Roman"/>
          <w:bCs/>
          <w:kern w:val="32"/>
          <w:sz w:val="24"/>
          <w:szCs w:val="24"/>
          <w:lang w:val="x-none" w:eastAsia="x-none"/>
        </w:rPr>
        <w:t xml:space="preserve">. </w:t>
      </w:r>
    </w:p>
    <w:p w:rsidR="00DE0B99" w:rsidRDefault="00DE0B99" w:rsidP="00DE0B99">
      <w:pPr>
        <w:widowControl w:val="0"/>
        <w:autoSpaceDE w:val="0"/>
        <w:autoSpaceDN w:val="0"/>
        <w:adjustRightInd w:val="0"/>
        <w:spacing w:before="108" w:after="108" w:line="240" w:lineRule="auto"/>
        <w:jc w:val="center"/>
        <w:outlineLvl w:val="0"/>
        <w:rPr>
          <w:rFonts w:ascii="Times New Roman" w:eastAsia="Times New Roman" w:hAnsi="Times New Roman"/>
          <w:b/>
          <w:bCs/>
          <w:kern w:val="32"/>
          <w:sz w:val="24"/>
          <w:szCs w:val="24"/>
          <w:lang w:eastAsia="x-none"/>
        </w:rPr>
      </w:pPr>
      <w:r>
        <w:rPr>
          <w:rFonts w:ascii="Times New Roman" w:eastAsia="Times New Roman" w:hAnsi="Times New Roman"/>
          <w:b/>
          <w:bCs/>
          <w:kern w:val="32"/>
          <w:sz w:val="24"/>
          <w:szCs w:val="24"/>
          <w:lang w:eastAsia="x-none"/>
        </w:rPr>
        <w:t>Результаты мониторинга подготовительных к школе групп.</w:t>
      </w:r>
    </w:p>
    <w:tbl>
      <w:tblPr>
        <w:tblW w:w="10632"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67"/>
        <w:gridCol w:w="1047"/>
        <w:gridCol w:w="1085"/>
        <w:gridCol w:w="855"/>
        <w:gridCol w:w="1030"/>
        <w:gridCol w:w="785"/>
        <w:gridCol w:w="836"/>
        <w:gridCol w:w="885"/>
        <w:gridCol w:w="1021"/>
        <w:gridCol w:w="785"/>
        <w:gridCol w:w="836"/>
      </w:tblGrid>
      <w:tr w:rsidR="00DE0B99" w:rsidTr="00DE0B99">
        <w:tc>
          <w:tcPr>
            <w:tcW w:w="1467"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w:t>
            </w:r>
          </w:p>
        </w:tc>
        <w:tc>
          <w:tcPr>
            <w:tcW w:w="2132" w:type="dxa"/>
            <w:gridSpan w:val="2"/>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социально-коммуникативное развитие</w:t>
            </w:r>
          </w:p>
        </w:tc>
        <w:tc>
          <w:tcPr>
            <w:tcW w:w="1885" w:type="dxa"/>
            <w:gridSpan w:val="2"/>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познавательное развитие</w:t>
            </w:r>
          </w:p>
        </w:tc>
        <w:tc>
          <w:tcPr>
            <w:tcW w:w="1621" w:type="dxa"/>
            <w:gridSpan w:val="2"/>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речевое развитие</w:t>
            </w:r>
          </w:p>
        </w:tc>
        <w:tc>
          <w:tcPr>
            <w:tcW w:w="1906" w:type="dxa"/>
            <w:gridSpan w:val="2"/>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художественно-эстетическое развитие</w:t>
            </w:r>
          </w:p>
        </w:tc>
        <w:tc>
          <w:tcPr>
            <w:tcW w:w="1621" w:type="dxa"/>
            <w:gridSpan w:val="2"/>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физическое развитие</w:t>
            </w:r>
          </w:p>
        </w:tc>
      </w:tr>
      <w:tr w:rsidR="00DE0B99" w:rsidTr="00DE0B99">
        <w:tc>
          <w:tcPr>
            <w:tcW w:w="1467"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Количество детей:</w:t>
            </w:r>
          </w:p>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109</w:t>
            </w:r>
          </w:p>
        </w:tc>
        <w:tc>
          <w:tcPr>
            <w:tcW w:w="1047"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Кол-во детей</w:t>
            </w:r>
          </w:p>
        </w:tc>
        <w:tc>
          <w:tcPr>
            <w:tcW w:w="108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Доля %</w:t>
            </w:r>
          </w:p>
        </w:tc>
        <w:tc>
          <w:tcPr>
            <w:tcW w:w="85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Кол-во детей</w:t>
            </w:r>
          </w:p>
        </w:tc>
        <w:tc>
          <w:tcPr>
            <w:tcW w:w="1030"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Доля %</w:t>
            </w:r>
          </w:p>
        </w:tc>
        <w:tc>
          <w:tcPr>
            <w:tcW w:w="78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Кол-во детей</w:t>
            </w:r>
          </w:p>
        </w:tc>
        <w:tc>
          <w:tcPr>
            <w:tcW w:w="83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Доля %</w:t>
            </w:r>
          </w:p>
        </w:tc>
        <w:tc>
          <w:tcPr>
            <w:tcW w:w="88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Кол-во детей</w:t>
            </w:r>
          </w:p>
        </w:tc>
        <w:tc>
          <w:tcPr>
            <w:tcW w:w="1021"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Доля %</w:t>
            </w:r>
          </w:p>
        </w:tc>
        <w:tc>
          <w:tcPr>
            <w:tcW w:w="78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Кол-во детей</w:t>
            </w:r>
          </w:p>
        </w:tc>
        <w:tc>
          <w:tcPr>
            <w:tcW w:w="83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Доля %</w:t>
            </w:r>
          </w:p>
        </w:tc>
      </w:tr>
      <w:tr w:rsidR="00DE0B99" w:rsidTr="00DE0B99">
        <w:tc>
          <w:tcPr>
            <w:tcW w:w="1467"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от 3,8 и больше</w:t>
            </w:r>
          </w:p>
        </w:tc>
        <w:tc>
          <w:tcPr>
            <w:tcW w:w="1047"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68</w:t>
            </w:r>
          </w:p>
        </w:tc>
        <w:tc>
          <w:tcPr>
            <w:tcW w:w="108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62,4%</w:t>
            </w:r>
          </w:p>
        </w:tc>
        <w:tc>
          <w:tcPr>
            <w:tcW w:w="85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66</w:t>
            </w:r>
          </w:p>
        </w:tc>
        <w:tc>
          <w:tcPr>
            <w:tcW w:w="1030"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60,6%</w:t>
            </w:r>
          </w:p>
        </w:tc>
        <w:tc>
          <w:tcPr>
            <w:tcW w:w="78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46</w:t>
            </w:r>
          </w:p>
        </w:tc>
        <w:tc>
          <w:tcPr>
            <w:tcW w:w="83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42,2%</w:t>
            </w:r>
          </w:p>
        </w:tc>
        <w:tc>
          <w:tcPr>
            <w:tcW w:w="88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68</w:t>
            </w:r>
          </w:p>
        </w:tc>
        <w:tc>
          <w:tcPr>
            <w:tcW w:w="1021"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62,4%</w:t>
            </w:r>
          </w:p>
        </w:tc>
        <w:tc>
          <w:tcPr>
            <w:tcW w:w="78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72</w:t>
            </w:r>
          </w:p>
        </w:tc>
        <w:tc>
          <w:tcPr>
            <w:tcW w:w="83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78,2%</w:t>
            </w:r>
          </w:p>
        </w:tc>
      </w:tr>
      <w:tr w:rsidR="00DE0B99" w:rsidTr="00DE0B99">
        <w:trPr>
          <w:trHeight w:val="382"/>
        </w:trPr>
        <w:tc>
          <w:tcPr>
            <w:tcW w:w="1467"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от 2,3 до 3,7</w:t>
            </w:r>
          </w:p>
        </w:tc>
        <w:tc>
          <w:tcPr>
            <w:tcW w:w="1047"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41</w:t>
            </w:r>
          </w:p>
        </w:tc>
        <w:tc>
          <w:tcPr>
            <w:tcW w:w="108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37,6%</w:t>
            </w:r>
          </w:p>
        </w:tc>
        <w:tc>
          <w:tcPr>
            <w:tcW w:w="85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43</w:t>
            </w:r>
          </w:p>
        </w:tc>
        <w:tc>
          <w:tcPr>
            <w:tcW w:w="1030"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39,4%</w:t>
            </w:r>
          </w:p>
        </w:tc>
        <w:tc>
          <w:tcPr>
            <w:tcW w:w="78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61</w:t>
            </w:r>
          </w:p>
        </w:tc>
        <w:tc>
          <w:tcPr>
            <w:tcW w:w="83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56%</w:t>
            </w:r>
          </w:p>
        </w:tc>
        <w:tc>
          <w:tcPr>
            <w:tcW w:w="88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41</w:t>
            </w:r>
          </w:p>
        </w:tc>
        <w:tc>
          <w:tcPr>
            <w:tcW w:w="1021"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37,6%</w:t>
            </w:r>
          </w:p>
        </w:tc>
        <w:tc>
          <w:tcPr>
            <w:tcW w:w="78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37</w:t>
            </w:r>
          </w:p>
        </w:tc>
        <w:tc>
          <w:tcPr>
            <w:tcW w:w="83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20,9%</w:t>
            </w:r>
          </w:p>
        </w:tc>
      </w:tr>
      <w:tr w:rsidR="00DE0B99" w:rsidTr="00DE0B99">
        <w:tc>
          <w:tcPr>
            <w:tcW w:w="1467"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lastRenderedPageBreak/>
              <w:t>от 2,2 и меньше</w:t>
            </w:r>
          </w:p>
        </w:tc>
        <w:tc>
          <w:tcPr>
            <w:tcW w:w="1047"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w:t>
            </w:r>
          </w:p>
        </w:tc>
        <w:tc>
          <w:tcPr>
            <w:tcW w:w="1085" w:type="dxa"/>
            <w:tcBorders>
              <w:top w:val="single" w:sz="4" w:space="0" w:color="auto"/>
              <w:left w:val="single" w:sz="4" w:space="0" w:color="auto"/>
              <w:bottom w:val="single" w:sz="4" w:space="0" w:color="auto"/>
              <w:right w:val="single" w:sz="4" w:space="0" w:color="auto"/>
            </w:tcBorders>
            <w:hideMark/>
          </w:tcPr>
          <w:p w:rsidR="00DE0B99" w:rsidRDefault="00DE0B99">
            <w:pPr>
              <w:spacing w:after="0"/>
              <w:rPr>
                <w:rFonts w:asciiTheme="minorHAnsi" w:eastAsiaTheme="minorHAnsi" w:hAnsiTheme="minorHAnsi" w:cstheme="minorBidi"/>
              </w:rPr>
            </w:pPr>
          </w:p>
        </w:tc>
        <w:tc>
          <w:tcPr>
            <w:tcW w:w="85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w:t>
            </w:r>
          </w:p>
        </w:tc>
        <w:tc>
          <w:tcPr>
            <w:tcW w:w="1030" w:type="dxa"/>
            <w:tcBorders>
              <w:top w:val="single" w:sz="4" w:space="0" w:color="auto"/>
              <w:left w:val="single" w:sz="4" w:space="0" w:color="auto"/>
              <w:bottom w:val="single" w:sz="4" w:space="0" w:color="auto"/>
              <w:right w:val="single" w:sz="4" w:space="0" w:color="auto"/>
            </w:tcBorders>
            <w:hideMark/>
          </w:tcPr>
          <w:p w:rsidR="00DE0B99" w:rsidRDefault="00DE0B99">
            <w:pPr>
              <w:spacing w:after="0"/>
              <w:rPr>
                <w:rFonts w:asciiTheme="minorHAnsi" w:eastAsiaTheme="minorHAnsi" w:hAnsiTheme="minorHAnsi" w:cstheme="minorBidi"/>
              </w:rPr>
            </w:pPr>
          </w:p>
        </w:tc>
        <w:tc>
          <w:tcPr>
            <w:tcW w:w="78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2</w:t>
            </w:r>
          </w:p>
        </w:tc>
        <w:tc>
          <w:tcPr>
            <w:tcW w:w="83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1,8%</w:t>
            </w:r>
          </w:p>
        </w:tc>
        <w:tc>
          <w:tcPr>
            <w:tcW w:w="88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w:t>
            </w:r>
          </w:p>
        </w:tc>
        <w:tc>
          <w:tcPr>
            <w:tcW w:w="1021"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w:t>
            </w:r>
          </w:p>
        </w:tc>
        <w:tc>
          <w:tcPr>
            <w:tcW w:w="785"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w:t>
            </w:r>
          </w:p>
        </w:tc>
        <w:tc>
          <w:tcPr>
            <w:tcW w:w="836"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after="0" w:line="240" w:lineRule="auto"/>
              <w:jc w:val="both"/>
              <w:rPr>
                <w:rFonts w:ascii="Times New Roman" w:eastAsia="Times New Roman" w:hAnsi="Times New Roman"/>
                <w:sz w:val="24"/>
                <w:szCs w:val="24"/>
                <w:lang w:eastAsia="x-none"/>
              </w:rPr>
            </w:pPr>
            <w:r>
              <w:rPr>
                <w:rFonts w:ascii="Times New Roman" w:eastAsia="Times New Roman" w:hAnsi="Times New Roman"/>
                <w:sz w:val="24"/>
                <w:szCs w:val="24"/>
                <w:lang w:eastAsia="x-none"/>
              </w:rPr>
              <w:t>0,9%</w:t>
            </w:r>
          </w:p>
        </w:tc>
      </w:tr>
    </w:tbl>
    <w:p w:rsidR="00DE0B99" w:rsidRDefault="00DE0B99" w:rsidP="00DE0B99">
      <w:pPr>
        <w:widowControl w:val="0"/>
        <w:autoSpaceDE w:val="0"/>
        <w:autoSpaceDN w:val="0"/>
        <w:adjustRightInd w:val="0"/>
        <w:spacing w:after="0" w:line="240" w:lineRule="auto"/>
        <w:ind w:firstLine="709"/>
        <w:contextualSpacing/>
        <w:jc w:val="both"/>
        <w:outlineLvl w:val="0"/>
        <w:rPr>
          <w:rFonts w:ascii="Times New Roman" w:eastAsia="Times New Roman" w:hAnsi="Times New Roman"/>
          <w:bCs/>
          <w:kern w:val="32"/>
          <w:sz w:val="24"/>
          <w:szCs w:val="24"/>
          <w:lang w:eastAsia="x-none"/>
        </w:rPr>
      </w:pPr>
      <w:r>
        <w:rPr>
          <w:rFonts w:ascii="Times New Roman" w:eastAsia="Times New Roman" w:hAnsi="Times New Roman"/>
          <w:bCs/>
          <w:kern w:val="32"/>
          <w:sz w:val="24"/>
          <w:szCs w:val="24"/>
          <w:lang w:eastAsia="x-none"/>
        </w:rPr>
        <w:t xml:space="preserve">Вывод: анализируя итоги </w:t>
      </w:r>
      <w:proofErr w:type="gramStart"/>
      <w:r>
        <w:rPr>
          <w:rFonts w:ascii="Times New Roman" w:eastAsia="Times New Roman" w:hAnsi="Times New Roman"/>
          <w:bCs/>
          <w:kern w:val="32"/>
          <w:sz w:val="24"/>
          <w:szCs w:val="24"/>
          <w:lang w:eastAsia="x-none"/>
        </w:rPr>
        <w:t>мониторинга</w:t>
      </w:r>
      <w:proofErr w:type="gramEnd"/>
      <w:r>
        <w:rPr>
          <w:rFonts w:ascii="Times New Roman" w:eastAsia="Times New Roman" w:hAnsi="Times New Roman"/>
          <w:bCs/>
          <w:kern w:val="32"/>
          <w:sz w:val="24"/>
          <w:szCs w:val="24"/>
          <w:lang w:eastAsia="x-none"/>
        </w:rPr>
        <w:t xml:space="preserve"> выявился высокий балл уровня овладения навыками и умениями детей. Во время мониторинга было исследовано 109 детей.</w:t>
      </w:r>
    </w:p>
    <w:p w:rsidR="00DE0B99" w:rsidRDefault="00DE0B99" w:rsidP="00DE0B99">
      <w:pPr>
        <w:spacing w:after="0" w:line="240" w:lineRule="auto"/>
        <w:ind w:firstLine="709"/>
        <w:contextualSpacing/>
        <w:jc w:val="both"/>
        <w:rPr>
          <w:rFonts w:ascii="Times New Roman" w:eastAsia="Times New Roman" w:hAnsi="Times New Roman"/>
          <w:b/>
          <w:bCs/>
          <w:sz w:val="24"/>
          <w:szCs w:val="24"/>
          <w:u w:val="single"/>
          <w:lang w:eastAsia="ru-RU"/>
        </w:rPr>
      </w:pPr>
      <w:r>
        <w:rPr>
          <w:rFonts w:ascii="Times New Roman" w:eastAsia="Times New Roman" w:hAnsi="Times New Roman"/>
          <w:b/>
          <w:sz w:val="28"/>
          <w:szCs w:val="28"/>
          <w:lang w:eastAsia="ru-RU"/>
        </w:rPr>
        <w:t xml:space="preserve">     </w:t>
      </w:r>
      <w:r>
        <w:rPr>
          <w:rFonts w:ascii="Times New Roman" w:eastAsia="Times New Roman" w:hAnsi="Times New Roman"/>
          <w:sz w:val="24"/>
          <w:szCs w:val="24"/>
          <w:lang w:eastAsia="ru-RU"/>
        </w:rPr>
        <w:t>В ходе мониторинга были выявлены зоны актуального развития воспитанников, определена динамика их развития; установлены причины, влияющие на качество организации образовательного процесса; воспитателями был проведен поиск эффективных технологий и методов, позволяющих скорректировать свой педагогический процесс по необходимости; и были решены задачи по совершенствованию условий образовательного процесса и развивающей среды групп</w:t>
      </w:r>
      <w:proofErr w:type="gramStart"/>
      <w:r>
        <w:rPr>
          <w:rFonts w:ascii="Times New Roman" w:eastAsia="Times New Roman" w:hAnsi="Times New Roman"/>
          <w:sz w:val="24"/>
          <w:szCs w:val="24"/>
          <w:lang w:eastAsia="ru-RU"/>
        </w:rPr>
        <w:t>ы(</w:t>
      </w:r>
      <w:proofErr w:type="gramEnd"/>
      <w:r>
        <w:rPr>
          <w:rFonts w:ascii="Times New Roman" w:eastAsia="Times New Roman" w:hAnsi="Times New Roman"/>
          <w:sz w:val="24"/>
          <w:szCs w:val="24"/>
          <w:lang w:eastAsia="ru-RU"/>
        </w:rPr>
        <w:t xml:space="preserve">детского сада) с учетом полученной в процессе педагогического мониторинга информации. </w:t>
      </w:r>
    </w:p>
    <w:p w:rsidR="00DE0B99" w:rsidRDefault="00DE0B99" w:rsidP="00DE0B99">
      <w:pPr>
        <w:widowControl w:val="0"/>
        <w:autoSpaceDE w:val="0"/>
        <w:autoSpaceDN w:val="0"/>
        <w:adjustRightInd w:val="0"/>
        <w:spacing w:after="0" w:line="240" w:lineRule="auto"/>
        <w:ind w:firstLine="709"/>
        <w:contextualSpacing/>
        <w:jc w:val="both"/>
        <w:outlineLvl w:val="0"/>
        <w:rPr>
          <w:rFonts w:ascii="Times New Roman" w:eastAsia="Times New Roman" w:hAnsi="Times New Roman"/>
          <w:bCs/>
          <w:kern w:val="32"/>
          <w:sz w:val="24"/>
          <w:szCs w:val="24"/>
          <w:lang w:eastAsia="x-none"/>
        </w:rPr>
      </w:pPr>
      <w:r>
        <w:rPr>
          <w:rFonts w:ascii="Times New Roman" w:eastAsia="Times New Roman" w:hAnsi="Times New Roman"/>
          <w:bCs/>
          <w:kern w:val="32"/>
          <w:sz w:val="24"/>
          <w:szCs w:val="24"/>
          <w:lang w:eastAsia="x-none"/>
        </w:rPr>
        <w:t>Заключение: по данным мониторинга можно заметить, что снизился уровень среднего показатели, это свидетельствует о хорошей и продуктивной работе педагогического коллектива. На следующий учебный год необходимо уделить особое внимание таким областям, как речевое и познавательное развитие.</w:t>
      </w:r>
    </w:p>
    <w:p w:rsidR="00DE0B99" w:rsidRDefault="00DE0B99" w:rsidP="00DE0B99">
      <w:pPr>
        <w:spacing w:after="0" w:line="240" w:lineRule="auto"/>
        <w:ind w:firstLine="709"/>
        <w:contextualSpacing/>
        <w:rPr>
          <w:rFonts w:ascii="Times New Roman" w:eastAsia="Times New Roman" w:hAnsi="Times New Roman"/>
          <w:b/>
          <w:bCs/>
          <w:sz w:val="24"/>
          <w:szCs w:val="24"/>
          <w:u w:val="single"/>
          <w:lang w:eastAsia="ru-RU"/>
        </w:rPr>
      </w:pPr>
      <w:r>
        <w:rPr>
          <w:rFonts w:ascii="Times New Roman" w:eastAsia="Times New Roman" w:hAnsi="Times New Roman"/>
          <w:sz w:val="24"/>
          <w:szCs w:val="24"/>
          <w:lang w:eastAsia="ru-RU"/>
        </w:rPr>
        <w:t xml:space="preserve">Результатом осуществления </w:t>
      </w:r>
      <w:proofErr w:type="spellStart"/>
      <w:r>
        <w:rPr>
          <w:rFonts w:ascii="Times New Roman" w:eastAsia="Times New Roman" w:hAnsi="Times New Roman"/>
          <w:sz w:val="24"/>
          <w:szCs w:val="24"/>
          <w:lang w:eastAsia="ru-RU"/>
        </w:rPr>
        <w:t>воспитательно</w:t>
      </w:r>
      <w:proofErr w:type="spellEnd"/>
      <w:r>
        <w:rPr>
          <w:rFonts w:ascii="Times New Roman" w:eastAsia="Times New Roman" w:hAnsi="Times New Roman"/>
          <w:sz w:val="24"/>
          <w:szCs w:val="24"/>
          <w:lang w:eastAsia="ru-RU"/>
        </w:rPr>
        <w:t xml:space="preserve">-образовательной работы в детском саду является качественная подготовка детей к обучению в школе. </w:t>
      </w:r>
    </w:p>
    <w:p w:rsidR="00DE0B99" w:rsidRDefault="00DE0B99" w:rsidP="00DE0B99">
      <w:pPr>
        <w:widowControl w:val="0"/>
        <w:autoSpaceDE w:val="0"/>
        <w:autoSpaceDN w:val="0"/>
        <w:adjustRightInd w:val="0"/>
        <w:spacing w:before="108" w:after="108" w:line="240" w:lineRule="auto"/>
        <w:jc w:val="center"/>
        <w:outlineLvl w:val="0"/>
        <w:rPr>
          <w:rFonts w:ascii="Times New Roman" w:eastAsia="Times New Roman" w:hAnsi="Times New Roman"/>
          <w:b/>
          <w:bCs/>
          <w:kern w:val="32"/>
          <w:sz w:val="24"/>
          <w:szCs w:val="24"/>
          <w:lang w:eastAsia="x-none"/>
        </w:rPr>
      </w:pPr>
      <w:r>
        <w:rPr>
          <w:rFonts w:ascii="Times New Roman" w:eastAsia="Times New Roman" w:hAnsi="Times New Roman"/>
          <w:b/>
          <w:bCs/>
          <w:kern w:val="32"/>
          <w:sz w:val="24"/>
          <w:szCs w:val="24"/>
          <w:lang w:eastAsia="x-none"/>
        </w:rPr>
        <w:t>Физическое развитие</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 xml:space="preserve">В детском саду осуществляется мониторинг физического развития детей, который помогает строить работу с учетом возрастных, индивидуальных особенностей и состояния здоровья детей. Большое внимание уделяется физическому развитию и здоровью детей. В течение всего периода учебного года решались   </w:t>
      </w:r>
      <w:proofErr w:type="spellStart"/>
      <w:r>
        <w:rPr>
          <w:rFonts w:ascii="Times New Roman" w:eastAsiaTheme="minorHAnsi" w:hAnsi="Times New Roman"/>
          <w:sz w:val="24"/>
          <w:szCs w:val="24"/>
        </w:rPr>
        <w:t>здоровьесберегающие</w:t>
      </w:r>
      <w:proofErr w:type="spellEnd"/>
      <w:r>
        <w:rPr>
          <w:rFonts w:ascii="Times New Roman" w:eastAsiaTheme="minorHAnsi" w:hAnsi="Times New Roman"/>
          <w:sz w:val="24"/>
          <w:szCs w:val="24"/>
        </w:rPr>
        <w:t xml:space="preserve"> задачи через соблюдение санитарно-гигиенических норм и требований в организации </w:t>
      </w:r>
      <w:proofErr w:type="spellStart"/>
      <w:r>
        <w:rPr>
          <w:rFonts w:ascii="Times New Roman" w:eastAsiaTheme="minorHAnsi" w:hAnsi="Times New Roman"/>
          <w:sz w:val="24"/>
          <w:szCs w:val="24"/>
        </w:rPr>
        <w:t>воспитательно</w:t>
      </w:r>
      <w:proofErr w:type="spellEnd"/>
      <w:r>
        <w:rPr>
          <w:rFonts w:ascii="Times New Roman" w:eastAsiaTheme="minorHAnsi" w:hAnsi="Times New Roman"/>
          <w:sz w:val="24"/>
          <w:szCs w:val="24"/>
        </w:rPr>
        <w:t>-образовательного процесса. Пропаганда здорового образа жизни, проведение спортивно-оздоровительных и музыкально-ритмических мероприятий, создание благоприятного климата в ДОУ привело к положительным результатам, однако необходимо повышать уровень  оздоровительной работы путем внедрения инновационных технологий в физкультурно-оздоровительный процесс, и регулярного их выполнения; активизация родителей в процессе оздоровления и обеспечения безопасности жизнедеятельности своих детей.</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 xml:space="preserve">Одной из главных задач в работе педагогического коллектива ДОУ является укрепление физического здоровья ребенка, создание условий для полноценного физического развития. Работа по физической культуре в ДОУ велась с учетом групп здоровья, индивидуальных особенностей каждого воспитанника. В группах разработана система закаливания в соответствии </w:t>
      </w:r>
      <w:proofErr w:type="gramStart"/>
      <w:r>
        <w:rPr>
          <w:rFonts w:ascii="Times New Roman" w:eastAsiaTheme="minorHAnsi" w:hAnsi="Times New Roman"/>
          <w:sz w:val="24"/>
          <w:szCs w:val="24"/>
        </w:rPr>
        <w:t>с</w:t>
      </w:r>
      <w:proofErr w:type="gramEnd"/>
      <w:r>
        <w:rPr>
          <w:rFonts w:ascii="Times New Roman" w:eastAsiaTheme="minorHAnsi" w:hAnsi="Times New Roman"/>
          <w:sz w:val="24"/>
          <w:szCs w:val="24"/>
        </w:rPr>
        <w:t xml:space="preserve"> временем года, проводились витаминизация, закаливающие мероприятия, такие как «Дорожка здоровья», «взбадривающая гимнастика после сна»,  регулярные прогулки и физкультурные мероприятия на свежем воздухе. Педагогами детского сада проводились оздоровительные физкультминутки, гимнастики (утренняя, гимнастика пробуждения, дыхательная гимнастика, пальчиковая гимнастика), праздники, досуговые мероприятия. В детском саду работает с детьми инструктор по физической культуре </w:t>
      </w:r>
      <w:proofErr w:type="gramStart"/>
      <w:r>
        <w:rPr>
          <w:rFonts w:ascii="Times New Roman" w:eastAsiaTheme="minorHAnsi" w:hAnsi="Times New Roman"/>
          <w:sz w:val="24"/>
          <w:szCs w:val="24"/>
        </w:rPr>
        <w:t>–</w:t>
      </w:r>
      <w:proofErr w:type="spellStart"/>
      <w:r>
        <w:rPr>
          <w:rFonts w:ascii="Times New Roman" w:eastAsiaTheme="minorHAnsi" w:hAnsi="Times New Roman"/>
          <w:sz w:val="24"/>
          <w:szCs w:val="24"/>
        </w:rPr>
        <w:t>М</w:t>
      </w:r>
      <w:proofErr w:type="gramEnd"/>
      <w:r>
        <w:rPr>
          <w:rFonts w:ascii="Times New Roman" w:eastAsiaTheme="minorHAnsi" w:hAnsi="Times New Roman"/>
          <w:sz w:val="24"/>
          <w:szCs w:val="24"/>
        </w:rPr>
        <w:t>уртазина</w:t>
      </w:r>
      <w:proofErr w:type="spellEnd"/>
      <w:r>
        <w:rPr>
          <w:rFonts w:ascii="Times New Roman" w:eastAsiaTheme="minorHAnsi" w:hAnsi="Times New Roman"/>
          <w:sz w:val="24"/>
          <w:szCs w:val="24"/>
        </w:rPr>
        <w:t xml:space="preserve">  Г.Р. Она осуществляла непосредственно-образовательную деятельность в спортивном зале и на свежем воздухе.</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В течение учебного года проводилось медицинское обследование воспитанников специалистами городской детской поликлиникой № 3 с целью оказание помощи родителям по состоянию здоровья их детей, в организации спортивных мероприятий и эффективном планировании работы по оздоровлению детей.</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Наша задача продолжать работу над сохранением и укреплением физического и психического здоровья детей через формирование навыков здорового образа жизни и проведение физкультурн</w:t>
      </w:r>
      <w:proofErr w:type="gramStart"/>
      <w:r>
        <w:rPr>
          <w:rFonts w:ascii="Times New Roman" w:eastAsiaTheme="minorHAnsi" w:hAnsi="Times New Roman"/>
          <w:sz w:val="24"/>
          <w:szCs w:val="24"/>
        </w:rPr>
        <w:t>о-</w:t>
      </w:r>
      <w:proofErr w:type="gramEnd"/>
      <w:r>
        <w:rPr>
          <w:rFonts w:ascii="Times New Roman" w:eastAsiaTheme="minorHAnsi" w:hAnsi="Times New Roman"/>
          <w:sz w:val="24"/>
          <w:szCs w:val="24"/>
        </w:rPr>
        <w:t xml:space="preserve"> оздоровительных мероприятий.</w:t>
      </w:r>
    </w:p>
    <w:p w:rsidR="00DE0B99" w:rsidRDefault="00DE0B99" w:rsidP="00DE0B99">
      <w:pPr>
        <w:widowControl w:val="0"/>
        <w:autoSpaceDE w:val="0"/>
        <w:autoSpaceDN w:val="0"/>
        <w:adjustRightInd w:val="0"/>
        <w:spacing w:before="108" w:after="108" w:line="240" w:lineRule="auto"/>
        <w:jc w:val="center"/>
        <w:outlineLvl w:val="0"/>
        <w:rPr>
          <w:rFonts w:ascii="Times New Roman" w:eastAsia="Times New Roman" w:hAnsi="Times New Roman"/>
          <w:b/>
          <w:iCs/>
          <w:kern w:val="32"/>
          <w:sz w:val="24"/>
          <w:szCs w:val="24"/>
          <w:lang w:eastAsia="x-none"/>
        </w:rPr>
      </w:pPr>
      <w:r>
        <w:rPr>
          <w:rFonts w:ascii="Times New Roman" w:eastAsia="Times New Roman" w:hAnsi="Times New Roman"/>
          <w:sz w:val="24"/>
          <w:szCs w:val="24"/>
          <w:lang w:eastAsia="ru-RU"/>
        </w:rPr>
        <w:t xml:space="preserve"> </w:t>
      </w:r>
      <w:r>
        <w:rPr>
          <w:rFonts w:ascii="Times New Roman" w:eastAsia="Times New Roman" w:hAnsi="Times New Roman"/>
          <w:b/>
          <w:iCs/>
          <w:kern w:val="32"/>
          <w:sz w:val="24"/>
          <w:szCs w:val="24"/>
          <w:lang w:eastAsia="x-none"/>
        </w:rPr>
        <w:t>Карта тестирования показателей здоровья</w:t>
      </w:r>
    </w:p>
    <w:tbl>
      <w:tblPr>
        <w:tblW w:w="0" w:type="auto"/>
        <w:tblLook w:val="04A0" w:firstRow="1" w:lastRow="0" w:firstColumn="1" w:lastColumn="0" w:noHBand="0" w:noVBand="1"/>
      </w:tblPr>
      <w:tblGrid>
        <w:gridCol w:w="499"/>
        <w:gridCol w:w="2979"/>
        <w:gridCol w:w="1688"/>
        <w:gridCol w:w="1689"/>
        <w:gridCol w:w="1689"/>
      </w:tblGrid>
      <w:tr w:rsidR="00DE0B99" w:rsidTr="00DE0B99">
        <w:tc>
          <w:tcPr>
            <w:tcW w:w="49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before="108" w:after="108"/>
              <w:jc w:val="center"/>
              <w:outlineLvl w:val="0"/>
              <w:rPr>
                <w:rFonts w:ascii="Times New Roman" w:eastAsia="Times New Roman" w:hAnsi="Times New Roman"/>
                <w:b/>
                <w:iCs/>
                <w:kern w:val="32"/>
                <w:sz w:val="24"/>
                <w:szCs w:val="24"/>
                <w:lang w:eastAsia="x-none"/>
              </w:rPr>
            </w:pPr>
            <w:r>
              <w:rPr>
                <w:rFonts w:ascii="Times New Roman" w:eastAsia="Times New Roman" w:hAnsi="Times New Roman"/>
                <w:b/>
                <w:iCs/>
                <w:kern w:val="32"/>
                <w:sz w:val="24"/>
                <w:szCs w:val="24"/>
                <w:lang w:eastAsia="x-none"/>
              </w:rPr>
              <w:lastRenderedPageBreak/>
              <w:t>№</w:t>
            </w:r>
          </w:p>
        </w:tc>
        <w:tc>
          <w:tcPr>
            <w:tcW w:w="297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before="108" w:after="108"/>
              <w:jc w:val="center"/>
              <w:outlineLvl w:val="0"/>
              <w:rPr>
                <w:rFonts w:ascii="Times New Roman" w:eastAsia="Times New Roman" w:hAnsi="Times New Roman"/>
                <w:b/>
                <w:iCs/>
                <w:kern w:val="32"/>
                <w:sz w:val="24"/>
                <w:szCs w:val="24"/>
                <w:lang w:eastAsia="x-none"/>
              </w:rPr>
            </w:pPr>
            <w:r>
              <w:rPr>
                <w:rFonts w:ascii="Times New Roman" w:eastAsiaTheme="minorHAnsi" w:hAnsi="Times New Roman"/>
                <w:b/>
                <w:bCs/>
                <w:sz w:val="24"/>
                <w:szCs w:val="24"/>
              </w:rPr>
              <w:t>Показатели</w:t>
            </w:r>
          </w:p>
        </w:tc>
        <w:tc>
          <w:tcPr>
            <w:tcW w:w="1688"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before="108" w:after="108"/>
              <w:jc w:val="center"/>
              <w:outlineLvl w:val="0"/>
              <w:rPr>
                <w:rFonts w:ascii="Times New Roman" w:eastAsia="Times New Roman" w:hAnsi="Times New Roman"/>
                <w:b/>
                <w:iCs/>
                <w:kern w:val="32"/>
                <w:sz w:val="24"/>
                <w:szCs w:val="24"/>
                <w:lang w:eastAsia="x-none"/>
              </w:rPr>
            </w:pPr>
            <w:r>
              <w:rPr>
                <w:rFonts w:ascii="Times New Roman" w:eastAsia="Times New Roman" w:hAnsi="Times New Roman"/>
                <w:b/>
                <w:iCs/>
                <w:kern w:val="32"/>
                <w:sz w:val="24"/>
                <w:szCs w:val="24"/>
                <w:lang w:eastAsia="x-none"/>
              </w:rPr>
              <w:t>2019г</w:t>
            </w:r>
          </w:p>
        </w:tc>
        <w:tc>
          <w:tcPr>
            <w:tcW w:w="168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before="108" w:after="108"/>
              <w:jc w:val="center"/>
              <w:outlineLvl w:val="0"/>
              <w:rPr>
                <w:rFonts w:ascii="Times New Roman" w:eastAsia="Times New Roman" w:hAnsi="Times New Roman"/>
                <w:b/>
                <w:iCs/>
                <w:kern w:val="32"/>
                <w:sz w:val="24"/>
                <w:szCs w:val="24"/>
                <w:lang w:eastAsia="x-none"/>
              </w:rPr>
            </w:pPr>
            <w:r>
              <w:rPr>
                <w:rFonts w:ascii="Times New Roman" w:eastAsia="Times New Roman" w:hAnsi="Times New Roman"/>
                <w:b/>
                <w:iCs/>
                <w:kern w:val="32"/>
                <w:sz w:val="24"/>
                <w:szCs w:val="24"/>
                <w:lang w:eastAsia="x-none"/>
              </w:rPr>
              <w:t>2020г</w:t>
            </w:r>
          </w:p>
        </w:tc>
        <w:tc>
          <w:tcPr>
            <w:tcW w:w="168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before="108" w:after="108"/>
              <w:jc w:val="center"/>
              <w:outlineLvl w:val="0"/>
              <w:rPr>
                <w:rFonts w:ascii="Times New Roman" w:eastAsia="Times New Roman" w:hAnsi="Times New Roman"/>
                <w:b/>
                <w:iCs/>
                <w:kern w:val="32"/>
                <w:sz w:val="24"/>
                <w:szCs w:val="24"/>
                <w:lang w:eastAsia="x-none"/>
              </w:rPr>
            </w:pPr>
            <w:r>
              <w:rPr>
                <w:rFonts w:ascii="Times New Roman" w:eastAsia="Times New Roman" w:hAnsi="Times New Roman"/>
                <w:b/>
                <w:iCs/>
                <w:kern w:val="32"/>
                <w:sz w:val="24"/>
                <w:szCs w:val="24"/>
                <w:lang w:eastAsia="x-none"/>
              </w:rPr>
              <w:t>2021г</w:t>
            </w:r>
          </w:p>
        </w:tc>
      </w:tr>
      <w:tr w:rsidR="00DE0B99" w:rsidTr="00DE0B99">
        <w:tc>
          <w:tcPr>
            <w:tcW w:w="49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before="108" w:after="108"/>
              <w:jc w:val="center"/>
              <w:outlineLvl w:val="0"/>
              <w:rPr>
                <w:rFonts w:ascii="Times New Roman" w:eastAsia="Times New Roman" w:hAnsi="Times New Roman"/>
                <w:b/>
                <w:iCs/>
                <w:kern w:val="32"/>
                <w:sz w:val="24"/>
                <w:szCs w:val="24"/>
                <w:lang w:eastAsia="x-none"/>
              </w:rPr>
            </w:pPr>
            <w:r>
              <w:rPr>
                <w:rFonts w:ascii="Times New Roman" w:eastAsia="Times New Roman" w:hAnsi="Times New Roman"/>
                <w:b/>
                <w:iCs/>
                <w:kern w:val="32"/>
                <w:sz w:val="24"/>
                <w:szCs w:val="24"/>
                <w:lang w:eastAsia="x-none"/>
              </w:rPr>
              <w:t>1</w:t>
            </w:r>
          </w:p>
        </w:tc>
        <w:tc>
          <w:tcPr>
            <w:tcW w:w="297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before="108" w:after="108"/>
              <w:outlineLvl w:val="0"/>
              <w:rPr>
                <w:rFonts w:ascii="Times New Roman" w:eastAsia="Times New Roman" w:hAnsi="Times New Roman"/>
                <w:iCs/>
                <w:kern w:val="32"/>
                <w:sz w:val="24"/>
                <w:szCs w:val="24"/>
                <w:lang w:eastAsia="x-none"/>
              </w:rPr>
            </w:pPr>
            <w:r>
              <w:rPr>
                <w:rFonts w:ascii="Times New Roman" w:eastAsia="Times New Roman" w:hAnsi="Times New Roman"/>
                <w:iCs/>
                <w:kern w:val="32"/>
                <w:sz w:val="24"/>
                <w:szCs w:val="24"/>
                <w:lang w:eastAsia="x-none"/>
              </w:rPr>
              <w:t>Всего пропущено детьми по болезни</w:t>
            </w:r>
          </w:p>
        </w:tc>
        <w:tc>
          <w:tcPr>
            <w:tcW w:w="1688"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before="108" w:after="108"/>
              <w:jc w:val="center"/>
              <w:outlineLvl w:val="0"/>
              <w:rPr>
                <w:rFonts w:ascii="Times New Roman" w:eastAsia="Times New Roman" w:hAnsi="Times New Roman"/>
                <w:iCs/>
                <w:kern w:val="32"/>
                <w:sz w:val="24"/>
                <w:szCs w:val="24"/>
                <w:lang w:eastAsia="x-none"/>
              </w:rPr>
            </w:pPr>
            <w:r>
              <w:rPr>
                <w:rFonts w:ascii="Times New Roman" w:eastAsia="Times New Roman" w:hAnsi="Times New Roman"/>
                <w:iCs/>
                <w:kern w:val="32"/>
                <w:sz w:val="24"/>
                <w:szCs w:val="24"/>
                <w:lang w:eastAsia="x-none"/>
              </w:rPr>
              <w:t>2728</w:t>
            </w:r>
          </w:p>
        </w:tc>
        <w:tc>
          <w:tcPr>
            <w:tcW w:w="168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before="108" w:after="108"/>
              <w:jc w:val="center"/>
              <w:outlineLvl w:val="0"/>
              <w:rPr>
                <w:rFonts w:ascii="Times New Roman" w:eastAsia="Times New Roman" w:hAnsi="Times New Roman"/>
                <w:iCs/>
                <w:kern w:val="32"/>
                <w:sz w:val="24"/>
                <w:szCs w:val="24"/>
                <w:lang w:eastAsia="x-none"/>
              </w:rPr>
            </w:pPr>
            <w:r>
              <w:rPr>
                <w:rFonts w:ascii="Times New Roman" w:eastAsia="Times New Roman" w:hAnsi="Times New Roman"/>
                <w:iCs/>
                <w:kern w:val="32"/>
                <w:sz w:val="24"/>
                <w:szCs w:val="24"/>
                <w:lang w:eastAsia="x-none"/>
              </w:rPr>
              <w:t>2359</w:t>
            </w:r>
          </w:p>
        </w:tc>
        <w:tc>
          <w:tcPr>
            <w:tcW w:w="1689" w:type="dxa"/>
            <w:tcBorders>
              <w:top w:val="single" w:sz="4" w:space="0" w:color="auto"/>
              <w:left w:val="single" w:sz="4" w:space="0" w:color="auto"/>
              <w:bottom w:val="single" w:sz="4" w:space="0" w:color="auto"/>
              <w:right w:val="single" w:sz="4" w:space="0" w:color="auto"/>
            </w:tcBorders>
            <w:hideMark/>
          </w:tcPr>
          <w:p w:rsidR="00DE0B99" w:rsidRDefault="00DE0B99">
            <w:pPr>
              <w:spacing w:after="0"/>
              <w:rPr>
                <w:rFonts w:asciiTheme="minorHAnsi" w:eastAsiaTheme="minorHAnsi" w:hAnsiTheme="minorHAnsi" w:cstheme="minorBidi"/>
              </w:rPr>
            </w:pPr>
          </w:p>
        </w:tc>
      </w:tr>
      <w:tr w:rsidR="00DE0B99" w:rsidTr="00DE0B99">
        <w:tc>
          <w:tcPr>
            <w:tcW w:w="49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before="108" w:after="108"/>
              <w:jc w:val="center"/>
              <w:outlineLvl w:val="0"/>
              <w:rPr>
                <w:rFonts w:ascii="Times New Roman" w:eastAsia="Times New Roman" w:hAnsi="Times New Roman"/>
                <w:b/>
                <w:iCs/>
                <w:kern w:val="32"/>
                <w:sz w:val="24"/>
                <w:szCs w:val="24"/>
                <w:lang w:eastAsia="x-none"/>
              </w:rPr>
            </w:pPr>
            <w:r>
              <w:rPr>
                <w:rFonts w:ascii="Times New Roman" w:eastAsia="Times New Roman" w:hAnsi="Times New Roman"/>
                <w:b/>
                <w:iCs/>
                <w:kern w:val="32"/>
                <w:sz w:val="24"/>
                <w:szCs w:val="24"/>
                <w:lang w:eastAsia="x-none"/>
              </w:rPr>
              <w:t>2</w:t>
            </w:r>
          </w:p>
        </w:tc>
        <w:tc>
          <w:tcPr>
            <w:tcW w:w="297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before="108" w:after="108"/>
              <w:outlineLvl w:val="0"/>
              <w:rPr>
                <w:rFonts w:ascii="Times New Roman" w:eastAsia="Times New Roman" w:hAnsi="Times New Roman"/>
                <w:iCs/>
                <w:kern w:val="32"/>
                <w:sz w:val="24"/>
                <w:szCs w:val="24"/>
                <w:lang w:eastAsia="x-none"/>
              </w:rPr>
            </w:pPr>
            <w:r>
              <w:rPr>
                <w:rFonts w:ascii="Times New Roman" w:eastAsia="Times New Roman" w:hAnsi="Times New Roman"/>
                <w:iCs/>
                <w:kern w:val="32"/>
                <w:sz w:val="24"/>
                <w:szCs w:val="24"/>
                <w:lang w:eastAsia="x-none"/>
              </w:rPr>
              <w:t>Пропущено одним ребенком по болезни</w:t>
            </w:r>
          </w:p>
        </w:tc>
        <w:tc>
          <w:tcPr>
            <w:tcW w:w="1688"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before="108" w:after="108"/>
              <w:jc w:val="center"/>
              <w:outlineLvl w:val="0"/>
              <w:rPr>
                <w:rFonts w:ascii="Times New Roman" w:eastAsia="Times New Roman" w:hAnsi="Times New Roman"/>
                <w:iCs/>
                <w:kern w:val="32"/>
                <w:sz w:val="24"/>
                <w:szCs w:val="24"/>
                <w:lang w:eastAsia="x-none"/>
              </w:rPr>
            </w:pPr>
            <w:r>
              <w:rPr>
                <w:rFonts w:ascii="Times New Roman" w:eastAsia="Times New Roman" w:hAnsi="Times New Roman"/>
                <w:iCs/>
                <w:kern w:val="32"/>
                <w:sz w:val="24"/>
                <w:szCs w:val="24"/>
                <w:lang w:eastAsia="x-none"/>
              </w:rPr>
              <w:t>6,6</w:t>
            </w:r>
          </w:p>
        </w:tc>
        <w:tc>
          <w:tcPr>
            <w:tcW w:w="168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before="108" w:after="108"/>
              <w:jc w:val="center"/>
              <w:outlineLvl w:val="0"/>
              <w:rPr>
                <w:rFonts w:ascii="Times New Roman" w:eastAsia="Times New Roman" w:hAnsi="Times New Roman"/>
                <w:iCs/>
                <w:kern w:val="32"/>
                <w:sz w:val="24"/>
                <w:szCs w:val="24"/>
                <w:lang w:eastAsia="x-none"/>
              </w:rPr>
            </w:pPr>
            <w:r>
              <w:rPr>
                <w:rFonts w:ascii="Times New Roman" w:eastAsia="Times New Roman" w:hAnsi="Times New Roman"/>
                <w:iCs/>
                <w:kern w:val="32"/>
                <w:sz w:val="24"/>
                <w:szCs w:val="24"/>
                <w:lang w:eastAsia="x-none"/>
              </w:rPr>
              <w:t>5,8</w:t>
            </w:r>
          </w:p>
        </w:tc>
        <w:tc>
          <w:tcPr>
            <w:tcW w:w="1689" w:type="dxa"/>
            <w:tcBorders>
              <w:top w:val="single" w:sz="4" w:space="0" w:color="auto"/>
              <w:left w:val="single" w:sz="4" w:space="0" w:color="auto"/>
              <w:bottom w:val="single" w:sz="4" w:space="0" w:color="auto"/>
              <w:right w:val="single" w:sz="4" w:space="0" w:color="auto"/>
            </w:tcBorders>
            <w:hideMark/>
          </w:tcPr>
          <w:p w:rsidR="00DE0B99" w:rsidRDefault="00DE0B99">
            <w:pPr>
              <w:spacing w:after="0"/>
              <w:rPr>
                <w:rFonts w:asciiTheme="minorHAnsi" w:eastAsiaTheme="minorHAnsi" w:hAnsiTheme="minorHAnsi" w:cstheme="minorBidi"/>
              </w:rPr>
            </w:pPr>
          </w:p>
        </w:tc>
      </w:tr>
      <w:tr w:rsidR="00DE0B99" w:rsidTr="00DE0B99">
        <w:tc>
          <w:tcPr>
            <w:tcW w:w="49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before="108" w:after="108"/>
              <w:jc w:val="center"/>
              <w:outlineLvl w:val="0"/>
              <w:rPr>
                <w:rFonts w:ascii="Times New Roman" w:eastAsia="Times New Roman" w:hAnsi="Times New Roman"/>
                <w:b/>
                <w:iCs/>
                <w:kern w:val="32"/>
                <w:sz w:val="24"/>
                <w:szCs w:val="24"/>
                <w:lang w:eastAsia="x-none"/>
              </w:rPr>
            </w:pPr>
            <w:r>
              <w:rPr>
                <w:rFonts w:ascii="Times New Roman" w:eastAsia="Times New Roman" w:hAnsi="Times New Roman"/>
                <w:b/>
                <w:iCs/>
                <w:kern w:val="32"/>
                <w:sz w:val="24"/>
                <w:szCs w:val="24"/>
                <w:lang w:eastAsia="x-none"/>
              </w:rPr>
              <w:t>3</w:t>
            </w:r>
          </w:p>
        </w:tc>
        <w:tc>
          <w:tcPr>
            <w:tcW w:w="297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before="108" w:after="108"/>
              <w:outlineLvl w:val="0"/>
              <w:rPr>
                <w:rFonts w:ascii="Times New Roman" w:eastAsia="Times New Roman" w:hAnsi="Times New Roman"/>
                <w:iCs/>
                <w:kern w:val="32"/>
                <w:sz w:val="24"/>
                <w:szCs w:val="24"/>
                <w:lang w:eastAsia="x-none"/>
              </w:rPr>
            </w:pPr>
            <w:r>
              <w:rPr>
                <w:rFonts w:ascii="Times New Roman" w:eastAsia="Times New Roman" w:hAnsi="Times New Roman"/>
                <w:iCs/>
                <w:kern w:val="32"/>
                <w:sz w:val="24"/>
                <w:szCs w:val="24"/>
                <w:lang w:eastAsia="x-none"/>
              </w:rPr>
              <w:t>Распределение по группам здоровья</w:t>
            </w:r>
          </w:p>
        </w:tc>
        <w:tc>
          <w:tcPr>
            <w:tcW w:w="1688"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before="108" w:after="108"/>
              <w:outlineLvl w:val="0"/>
              <w:rPr>
                <w:rFonts w:ascii="Times New Roman" w:eastAsia="Times New Roman" w:hAnsi="Times New Roman"/>
                <w:iCs/>
                <w:kern w:val="32"/>
                <w:sz w:val="24"/>
                <w:szCs w:val="24"/>
                <w:lang w:eastAsia="x-none"/>
              </w:rPr>
            </w:pPr>
            <w:r>
              <w:rPr>
                <w:rFonts w:ascii="Times New Roman" w:eastAsia="Times New Roman" w:hAnsi="Times New Roman"/>
                <w:iCs/>
                <w:kern w:val="32"/>
                <w:sz w:val="24"/>
                <w:szCs w:val="24"/>
                <w:lang w:val="en-US" w:eastAsia="x-none"/>
              </w:rPr>
              <w:t>I</w:t>
            </w:r>
            <w:r>
              <w:rPr>
                <w:rFonts w:ascii="Times New Roman" w:eastAsia="Times New Roman" w:hAnsi="Times New Roman"/>
                <w:iCs/>
                <w:kern w:val="32"/>
                <w:sz w:val="24"/>
                <w:szCs w:val="24"/>
                <w:lang w:eastAsia="x-none"/>
              </w:rPr>
              <w:t>-82</w:t>
            </w:r>
          </w:p>
          <w:p w:rsidR="00DE0B99" w:rsidRDefault="00DE0B99">
            <w:pPr>
              <w:widowControl w:val="0"/>
              <w:autoSpaceDE w:val="0"/>
              <w:autoSpaceDN w:val="0"/>
              <w:adjustRightInd w:val="0"/>
              <w:spacing w:before="108" w:after="108"/>
              <w:outlineLvl w:val="0"/>
              <w:rPr>
                <w:rFonts w:ascii="Times New Roman" w:eastAsia="Times New Roman" w:hAnsi="Times New Roman"/>
                <w:iCs/>
                <w:kern w:val="32"/>
                <w:sz w:val="24"/>
                <w:szCs w:val="24"/>
                <w:lang w:eastAsia="x-none"/>
              </w:rPr>
            </w:pPr>
            <w:r>
              <w:rPr>
                <w:rFonts w:ascii="Times New Roman" w:eastAsia="Times New Roman" w:hAnsi="Times New Roman"/>
                <w:iCs/>
                <w:kern w:val="32"/>
                <w:sz w:val="24"/>
                <w:szCs w:val="24"/>
                <w:lang w:val="en-US" w:eastAsia="x-none"/>
              </w:rPr>
              <w:t>II</w:t>
            </w:r>
            <w:r>
              <w:rPr>
                <w:rFonts w:ascii="Times New Roman" w:eastAsia="Times New Roman" w:hAnsi="Times New Roman"/>
                <w:iCs/>
                <w:kern w:val="32"/>
                <w:sz w:val="24"/>
                <w:szCs w:val="24"/>
                <w:lang w:eastAsia="x-none"/>
              </w:rPr>
              <w:t>-333</w:t>
            </w:r>
          </w:p>
          <w:p w:rsidR="00DE0B99" w:rsidRDefault="00DE0B99">
            <w:pPr>
              <w:widowControl w:val="0"/>
              <w:autoSpaceDE w:val="0"/>
              <w:autoSpaceDN w:val="0"/>
              <w:adjustRightInd w:val="0"/>
              <w:spacing w:before="108" w:after="108"/>
              <w:outlineLvl w:val="0"/>
              <w:rPr>
                <w:rFonts w:ascii="Times New Roman" w:eastAsia="Times New Roman" w:hAnsi="Times New Roman"/>
                <w:iCs/>
                <w:kern w:val="32"/>
                <w:sz w:val="24"/>
                <w:szCs w:val="24"/>
                <w:lang w:eastAsia="x-none"/>
              </w:rPr>
            </w:pPr>
            <w:r>
              <w:rPr>
                <w:rFonts w:ascii="Times New Roman" w:eastAsia="Times New Roman" w:hAnsi="Times New Roman"/>
                <w:iCs/>
                <w:kern w:val="32"/>
                <w:sz w:val="24"/>
                <w:szCs w:val="24"/>
                <w:lang w:val="en-US" w:eastAsia="x-none"/>
              </w:rPr>
              <w:t>III</w:t>
            </w:r>
            <w:r>
              <w:rPr>
                <w:rFonts w:ascii="Times New Roman" w:eastAsia="Times New Roman" w:hAnsi="Times New Roman"/>
                <w:iCs/>
                <w:kern w:val="32"/>
                <w:sz w:val="24"/>
                <w:szCs w:val="24"/>
                <w:lang w:eastAsia="x-none"/>
              </w:rPr>
              <w:t>-7</w:t>
            </w:r>
          </w:p>
          <w:p w:rsidR="00DE0B99" w:rsidRDefault="00DE0B99">
            <w:pPr>
              <w:widowControl w:val="0"/>
              <w:autoSpaceDE w:val="0"/>
              <w:autoSpaceDN w:val="0"/>
              <w:adjustRightInd w:val="0"/>
              <w:spacing w:before="108" w:after="108"/>
              <w:outlineLvl w:val="0"/>
              <w:rPr>
                <w:rFonts w:ascii="Times New Roman" w:eastAsia="Times New Roman" w:hAnsi="Times New Roman"/>
                <w:iCs/>
                <w:kern w:val="32"/>
                <w:sz w:val="24"/>
                <w:szCs w:val="24"/>
                <w:lang w:eastAsia="x-none"/>
              </w:rPr>
            </w:pPr>
            <w:r>
              <w:rPr>
                <w:rFonts w:ascii="Times New Roman" w:eastAsia="Times New Roman" w:hAnsi="Times New Roman"/>
                <w:iCs/>
                <w:kern w:val="32"/>
                <w:sz w:val="24"/>
                <w:szCs w:val="24"/>
                <w:lang w:val="en-US" w:eastAsia="x-none"/>
              </w:rPr>
              <w:t>IV</w:t>
            </w:r>
            <w:r>
              <w:rPr>
                <w:rFonts w:ascii="Times New Roman" w:eastAsia="Times New Roman" w:hAnsi="Times New Roman"/>
                <w:iCs/>
                <w:kern w:val="32"/>
                <w:sz w:val="24"/>
                <w:szCs w:val="24"/>
                <w:lang w:eastAsia="x-none"/>
              </w:rPr>
              <w:t>-0</w:t>
            </w:r>
          </w:p>
          <w:p w:rsidR="00DE0B99" w:rsidRDefault="00DE0B99">
            <w:pPr>
              <w:widowControl w:val="0"/>
              <w:autoSpaceDE w:val="0"/>
              <w:autoSpaceDN w:val="0"/>
              <w:adjustRightInd w:val="0"/>
              <w:spacing w:before="108" w:after="108"/>
              <w:outlineLvl w:val="0"/>
              <w:rPr>
                <w:rFonts w:ascii="Times New Roman" w:eastAsia="Times New Roman" w:hAnsi="Times New Roman"/>
                <w:b/>
                <w:iCs/>
                <w:kern w:val="32"/>
                <w:sz w:val="24"/>
                <w:szCs w:val="24"/>
                <w:lang w:eastAsia="x-none"/>
              </w:rPr>
            </w:pPr>
            <w:r>
              <w:rPr>
                <w:rFonts w:ascii="Times New Roman" w:eastAsia="Times New Roman" w:hAnsi="Times New Roman"/>
                <w:iCs/>
                <w:kern w:val="32"/>
                <w:sz w:val="24"/>
                <w:szCs w:val="24"/>
                <w:lang w:val="en-US" w:eastAsia="x-none"/>
              </w:rPr>
              <w:t>V</w:t>
            </w:r>
            <w:r>
              <w:rPr>
                <w:rFonts w:ascii="Times New Roman" w:eastAsia="Times New Roman" w:hAnsi="Times New Roman"/>
                <w:iCs/>
                <w:kern w:val="32"/>
                <w:sz w:val="24"/>
                <w:szCs w:val="24"/>
                <w:lang w:eastAsia="x-none"/>
              </w:rPr>
              <w:t>-2</w:t>
            </w:r>
          </w:p>
        </w:tc>
        <w:tc>
          <w:tcPr>
            <w:tcW w:w="168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before="108" w:after="108"/>
              <w:outlineLvl w:val="0"/>
              <w:rPr>
                <w:rFonts w:ascii="Times New Roman" w:eastAsia="Times New Roman" w:hAnsi="Times New Roman"/>
                <w:iCs/>
                <w:kern w:val="32"/>
                <w:sz w:val="24"/>
                <w:szCs w:val="24"/>
                <w:lang w:eastAsia="x-none"/>
              </w:rPr>
            </w:pPr>
            <w:r>
              <w:rPr>
                <w:rFonts w:ascii="Times New Roman" w:eastAsia="Times New Roman" w:hAnsi="Times New Roman"/>
                <w:iCs/>
                <w:kern w:val="32"/>
                <w:sz w:val="24"/>
                <w:szCs w:val="24"/>
                <w:lang w:val="en-US" w:eastAsia="x-none"/>
              </w:rPr>
              <w:t>I</w:t>
            </w:r>
            <w:r>
              <w:rPr>
                <w:rFonts w:ascii="Times New Roman" w:eastAsia="Times New Roman" w:hAnsi="Times New Roman"/>
                <w:iCs/>
                <w:kern w:val="32"/>
                <w:sz w:val="24"/>
                <w:szCs w:val="24"/>
                <w:lang w:eastAsia="x-none"/>
              </w:rPr>
              <w:t>-167</w:t>
            </w:r>
          </w:p>
          <w:p w:rsidR="00DE0B99" w:rsidRDefault="00DE0B99">
            <w:pPr>
              <w:widowControl w:val="0"/>
              <w:autoSpaceDE w:val="0"/>
              <w:autoSpaceDN w:val="0"/>
              <w:adjustRightInd w:val="0"/>
              <w:spacing w:before="108" w:after="108"/>
              <w:outlineLvl w:val="0"/>
              <w:rPr>
                <w:rFonts w:ascii="Times New Roman" w:eastAsia="Times New Roman" w:hAnsi="Times New Roman"/>
                <w:iCs/>
                <w:kern w:val="32"/>
                <w:sz w:val="24"/>
                <w:szCs w:val="24"/>
                <w:lang w:eastAsia="x-none"/>
              </w:rPr>
            </w:pPr>
            <w:r>
              <w:rPr>
                <w:rFonts w:ascii="Times New Roman" w:eastAsia="Times New Roman" w:hAnsi="Times New Roman"/>
                <w:iCs/>
                <w:kern w:val="32"/>
                <w:sz w:val="24"/>
                <w:szCs w:val="24"/>
                <w:lang w:val="en-US" w:eastAsia="x-none"/>
              </w:rPr>
              <w:t>II</w:t>
            </w:r>
            <w:r>
              <w:rPr>
                <w:rFonts w:ascii="Times New Roman" w:eastAsia="Times New Roman" w:hAnsi="Times New Roman"/>
                <w:iCs/>
                <w:kern w:val="32"/>
                <w:sz w:val="24"/>
                <w:szCs w:val="24"/>
                <w:lang w:eastAsia="x-none"/>
              </w:rPr>
              <w:t>-236</w:t>
            </w:r>
          </w:p>
          <w:p w:rsidR="00DE0B99" w:rsidRDefault="00DE0B99">
            <w:pPr>
              <w:widowControl w:val="0"/>
              <w:autoSpaceDE w:val="0"/>
              <w:autoSpaceDN w:val="0"/>
              <w:adjustRightInd w:val="0"/>
              <w:spacing w:before="108" w:after="108"/>
              <w:outlineLvl w:val="0"/>
              <w:rPr>
                <w:rFonts w:ascii="Times New Roman" w:eastAsia="Times New Roman" w:hAnsi="Times New Roman"/>
                <w:iCs/>
                <w:kern w:val="32"/>
                <w:sz w:val="24"/>
                <w:szCs w:val="24"/>
                <w:lang w:eastAsia="x-none"/>
              </w:rPr>
            </w:pPr>
            <w:r>
              <w:rPr>
                <w:rFonts w:ascii="Times New Roman" w:eastAsia="Times New Roman" w:hAnsi="Times New Roman"/>
                <w:iCs/>
                <w:kern w:val="32"/>
                <w:sz w:val="24"/>
                <w:szCs w:val="24"/>
                <w:lang w:val="en-US" w:eastAsia="x-none"/>
              </w:rPr>
              <w:t>III</w:t>
            </w:r>
            <w:r>
              <w:rPr>
                <w:rFonts w:ascii="Times New Roman" w:eastAsia="Times New Roman" w:hAnsi="Times New Roman"/>
                <w:iCs/>
                <w:kern w:val="32"/>
                <w:sz w:val="24"/>
                <w:szCs w:val="24"/>
                <w:lang w:eastAsia="x-none"/>
              </w:rPr>
              <w:t>-6</w:t>
            </w:r>
          </w:p>
          <w:p w:rsidR="00DE0B99" w:rsidRDefault="00DE0B99">
            <w:pPr>
              <w:widowControl w:val="0"/>
              <w:autoSpaceDE w:val="0"/>
              <w:autoSpaceDN w:val="0"/>
              <w:adjustRightInd w:val="0"/>
              <w:spacing w:before="108" w:after="108"/>
              <w:outlineLvl w:val="0"/>
              <w:rPr>
                <w:rFonts w:ascii="Times New Roman" w:eastAsia="Times New Roman" w:hAnsi="Times New Roman"/>
                <w:iCs/>
                <w:kern w:val="32"/>
                <w:sz w:val="24"/>
                <w:szCs w:val="24"/>
                <w:lang w:eastAsia="x-none"/>
              </w:rPr>
            </w:pPr>
            <w:r>
              <w:rPr>
                <w:rFonts w:ascii="Times New Roman" w:eastAsia="Times New Roman" w:hAnsi="Times New Roman"/>
                <w:iCs/>
                <w:kern w:val="32"/>
                <w:sz w:val="24"/>
                <w:szCs w:val="24"/>
                <w:lang w:val="en-US" w:eastAsia="x-none"/>
              </w:rPr>
              <w:t>IV</w:t>
            </w:r>
            <w:r>
              <w:rPr>
                <w:rFonts w:ascii="Times New Roman" w:eastAsia="Times New Roman" w:hAnsi="Times New Roman"/>
                <w:iCs/>
                <w:kern w:val="32"/>
                <w:sz w:val="24"/>
                <w:szCs w:val="24"/>
                <w:lang w:eastAsia="x-none"/>
              </w:rPr>
              <w:t>-0</w:t>
            </w:r>
          </w:p>
          <w:p w:rsidR="00DE0B99" w:rsidRDefault="00DE0B99">
            <w:pPr>
              <w:widowControl w:val="0"/>
              <w:autoSpaceDE w:val="0"/>
              <w:autoSpaceDN w:val="0"/>
              <w:adjustRightInd w:val="0"/>
              <w:spacing w:before="108" w:after="108"/>
              <w:outlineLvl w:val="0"/>
              <w:rPr>
                <w:rFonts w:ascii="Times New Roman" w:eastAsia="Times New Roman" w:hAnsi="Times New Roman"/>
                <w:b/>
                <w:iCs/>
                <w:kern w:val="32"/>
                <w:sz w:val="24"/>
                <w:szCs w:val="24"/>
                <w:lang w:eastAsia="x-none"/>
              </w:rPr>
            </w:pPr>
            <w:r>
              <w:rPr>
                <w:rFonts w:ascii="Times New Roman" w:eastAsia="Times New Roman" w:hAnsi="Times New Roman"/>
                <w:iCs/>
                <w:kern w:val="32"/>
                <w:sz w:val="24"/>
                <w:szCs w:val="24"/>
                <w:lang w:val="en-US" w:eastAsia="x-none"/>
              </w:rPr>
              <w:t>V</w:t>
            </w:r>
            <w:r>
              <w:rPr>
                <w:rFonts w:ascii="Times New Roman" w:eastAsia="Times New Roman" w:hAnsi="Times New Roman"/>
                <w:iCs/>
                <w:kern w:val="32"/>
                <w:sz w:val="24"/>
                <w:szCs w:val="24"/>
                <w:lang w:eastAsia="x-none"/>
              </w:rPr>
              <w:t>-1</w:t>
            </w:r>
          </w:p>
        </w:tc>
        <w:tc>
          <w:tcPr>
            <w:tcW w:w="168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before="108" w:after="108"/>
              <w:outlineLvl w:val="0"/>
              <w:rPr>
                <w:rFonts w:ascii="Times New Roman" w:eastAsia="Times New Roman" w:hAnsi="Times New Roman"/>
                <w:iCs/>
                <w:kern w:val="32"/>
                <w:sz w:val="24"/>
                <w:szCs w:val="24"/>
                <w:lang w:eastAsia="x-none"/>
              </w:rPr>
            </w:pPr>
            <w:r>
              <w:rPr>
                <w:rFonts w:ascii="Times New Roman" w:eastAsia="Times New Roman" w:hAnsi="Times New Roman"/>
                <w:iCs/>
                <w:kern w:val="32"/>
                <w:sz w:val="24"/>
                <w:szCs w:val="24"/>
                <w:lang w:val="en-US" w:eastAsia="x-none"/>
              </w:rPr>
              <w:t>I</w:t>
            </w:r>
            <w:r>
              <w:rPr>
                <w:rFonts w:ascii="Times New Roman" w:eastAsia="Times New Roman" w:hAnsi="Times New Roman"/>
                <w:iCs/>
                <w:kern w:val="32"/>
                <w:sz w:val="24"/>
                <w:szCs w:val="24"/>
                <w:lang w:eastAsia="x-none"/>
              </w:rPr>
              <w:t>-124</w:t>
            </w:r>
          </w:p>
          <w:p w:rsidR="00DE0B99" w:rsidRDefault="00DE0B99">
            <w:pPr>
              <w:widowControl w:val="0"/>
              <w:autoSpaceDE w:val="0"/>
              <w:autoSpaceDN w:val="0"/>
              <w:adjustRightInd w:val="0"/>
              <w:spacing w:before="108" w:after="108"/>
              <w:outlineLvl w:val="0"/>
              <w:rPr>
                <w:rFonts w:ascii="Times New Roman" w:eastAsia="Times New Roman" w:hAnsi="Times New Roman"/>
                <w:iCs/>
                <w:kern w:val="32"/>
                <w:sz w:val="24"/>
                <w:szCs w:val="24"/>
                <w:lang w:eastAsia="x-none"/>
              </w:rPr>
            </w:pPr>
            <w:r>
              <w:rPr>
                <w:rFonts w:ascii="Times New Roman" w:eastAsia="Times New Roman" w:hAnsi="Times New Roman"/>
                <w:iCs/>
                <w:kern w:val="32"/>
                <w:sz w:val="24"/>
                <w:szCs w:val="24"/>
                <w:lang w:val="en-US" w:eastAsia="x-none"/>
              </w:rPr>
              <w:t>II</w:t>
            </w:r>
            <w:r>
              <w:rPr>
                <w:rFonts w:ascii="Times New Roman" w:eastAsia="Times New Roman" w:hAnsi="Times New Roman"/>
                <w:iCs/>
                <w:kern w:val="32"/>
                <w:sz w:val="24"/>
                <w:szCs w:val="24"/>
                <w:lang w:eastAsia="x-none"/>
              </w:rPr>
              <w:t>-259</w:t>
            </w:r>
          </w:p>
          <w:p w:rsidR="00DE0B99" w:rsidRDefault="00DE0B99">
            <w:pPr>
              <w:widowControl w:val="0"/>
              <w:autoSpaceDE w:val="0"/>
              <w:autoSpaceDN w:val="0"/>
              <w:adjustRightInd w:val="0"/>
              <w:spacing w:before="108" w:after="108"/>
              <w:outlineLvl w:val="0"/>
              <w:rPr>
                <w:rFonts w:ascii="Times New Roman" w:eastAsia="Times New Roman" w:hAnsi="Times New Roman"/>
                <w:iCs/>
                <w:kern w:val="32"/>
                <w:sz w:val="24"/>
                <w:szCs w:val="24"/>
                <w:lang w:eastAsia="x-none"/>
              </w:rPr>
            </w:pPr>
            <w:r>
              <w:rPr>
                <w:rFonts w:ascii="Times New Roman" w:eastAsia="Times New Roman" w:hAnsi="Times New Roman"/>
                <w:iCs/>
                <w:kern w:val="32"/>
                <w:sz w:val="24"/>
                <w:szCs w:val="24"/>
                <w:lang w:val="en-US" w:eastAsia="x-none"/>
              </w:rPr>
              <w:t>III</w:t>
            </w:r>
            <w:r>
              <w:rPr>
                <w:rFonts w:ascii="Times New Roman" w:eastAsia="Times New Roman" w:hAnsi="Times New Roman"/>
                <w:iCs/>
                <w:kern w:val="32"/>
                <w:sz w:val="24"/>
                <w:szCs w:val="24"/>
                <w:lang w:eastAsia="x-none"/>
              </w:rPr>
              <w:t>-5</w:t>
            </w:r>
          </w:p>
          <w:p w:rsidR="00DE0B99" w:rsidRDefault="00DE0B99">
            <w:pPr>
              <w:widowControl w:val="0"/>
              <w:autoSpaceDE w:val="0"/>
              <w:autoSpaceDN w:val="0"/>
              <w:adjustRightInd w:val="0"/>
              <w:spacing w:before="108" w:after="108"/>
              <w:outlineLvl w:val="0"/>
              <w:rPr>
                <w:rFonts w:ascii="Times New Roman" w:eastAsia="Times New Roman" w:hAnsi="Times New Roman"/>
                <w:iCs/>
                <w:kern w:val="32"/>
                <w:sz w:val="24"/>
                <w:szCs w:val="24"/>
                <w:lang w:eastAsia="x-none"/>
              </w:rPr>
            </w:pPr>
            <w:r>
              <w:rPr>
                <w:rFonts w:ascii="Times New Roman" w:eastAsia="Times New Roman" w:hAnsi="Times New Roman"/>
                <w:iCs/>
                <w:kern w:val="32"/>
                <w:sz w:val="24"/>
                <w:szCs w:val="24"/>
                <w:lang w:val="en-US" w:eastAsia="x-none"/>
              </w:rPr>
              <w:t>IV</w:t>
            </w:r>
            <w:r>
              <w:rPr>
                <w:rFonts w:ascii="Times New Roman" w:eastAsia="Times New Roman" w:hAnsi="Times New Roman"/>
                <w:iCs/>
                <w:kern w:val="32"/>
                <w:sz w:val="24"/>
                <w:szCs w:val="24"/>
                <w:lang w:eastAsia="x-none"/>
              </w:rPr>
              <w:t>-</w:t>
            </w:r>
          </w:p>
          <w:p w:rsidR="00DE0B99" w:rsidRDefault="00DE0B99">
            <w:pPr>
              <w:widowControl w:val="0"/>
              <w:autoSpaceDE w:val="0"/>
              <w:autoSpaceDN w:val="0"/>
              <w:adjustRightInd w:val="0"/>
              <w:spacing w:before="108" w:after="108"/>
              <w:outlineLvl w:val="0"/>
              <w:rPr>
                <w:rFonts w:ascii="Times New Roman" w:eastAsia="Times New Roman" w:hAnsi="Times New Roman"/>
                <w:b/>
                <w:iCs/>
                <w:kern w:val="32"/>
                <w:sz w:val="24"/>
                <w:szCs w:val="24"/>
                <w:lang w:eastAsia="x-none"/>
              </w:rPr>
            </w:pPr>
            <w:r>
              <w:rPr>
                <w:rFonts w:ascii="Times New Roman" w:eastAsia="Times New Roman" w:hAnsi="Times New Roman"/>
                <w:iCs/>
                <w:kern w:val="32"/>
                <w:sz w:val="24"/>
                <w:szCs w:val="24"/>
                <w:lang w:val="en-US" w:eastAsia="x-none"/>
              </w:rPr>
              <w:t>V</w:t>
            </w:r>
            <w:r>
              <w:rPr>
                <w:rFonts w:ascii="Times New Roman" w:eastAsia="Times New Roman" w:hAnsi="Times New Roman"/>
                <w:iCs/>
                <w:kern w:val="32"/>
                <w:sz w:val="24"/>
                <w:szCs w:val="24"/>
                <w:lang w:eastAsia="x-none"/>
              </w:rPr>
              <w:t>-3</w:t>
            </w:r>
          </w:p>
        </w:tc>
      </w:tr>
      <w:tr w:rsidR="00DE0B99" w:rsidTr="00DE0B99">
        <w:tc>
          <w:tcPr>
            <w:tcW w:w="49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before="108" w:after="108"/>
              <w:jc w:val="center"/>
              <w:outlineLvl w:val="0"/>
              <w:rPr>
                <w:rFonts w:ascii="Times New Roman" w:eastAsia="Times New Roman" w:hAnsi="Times New Roman"/>
                <w:b/>
                <w:iCs/>
                <w:kern w:val="32"/>
                <w:sz w:val="24"/>
                <w:szCs w:val="24"/>
                <w:lang w:eastAsia="x-none"/>
              </w:rPr>
            </w:pPr>
            <w:r>
              <w:rPr>
                <w:rFonts w:ascii="Times New Roman" w:eastAsia="Times New Roman" w:hAnsi="Times New Roman"/>
                <w:b/>
                <w:iCs/>
                <w:kern w:val="32"/>
                <w:sz w:val="24"/>
                <w:szCs w:val="24"/>
                <w:lang w:eastAsia="x-none"/>
              </w:rPr>
              <w:t>4</w:t>
            </w:r>
          </w:p>
        </w:tc>
        <w:tc>
          <w:tcPr>
            <w:tcW w:w="297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before="108" w:after="108"/>
              <w:outlineLvl w:val="0"/>
              <w:rPr>
                <w:rFonts w:ascii="Times New Roman" w:eastAsia="Times New Roman" w:hAnsi="Times New Roman"/>
                <w:iCs/>
                <w:kern w:val="32"/>
                <w:sz w:val="24"/>
                <w:szCs w:val="24"/>
                <w:lang w:eastAsia="x-none"/>
              </w:rPr>
            </w:pPr>
            <w:r>
              <w:rPr>
                <w:rFonts w:ascii="Times New Roman" w:eastAsia="Times New Roman" w:hAnsi="Times New Roman"/>
                <w:iCs/>
                <w:kern w:val="32"/>
                <w:sz w:val="24"/>
                <w:szCs w:val="24"/>
                <w:lang w:eastAsia="x-none"/>
              </w:rPr>
              <w:t>травмы</w:t>
            </w:r>
          </w:p>
        </w:tc>
        <w:tc>
          <w:tcPr>
            <w:tcW w:w="1688"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before="108" w:after="108"/>
              <w:jc w:val="center"/>
              <w:outlineLvl w:val="0"/>
              <w:rPr>
                <w:rFonts w:ascii="Times New Roman" w:eastAsia="Times New Roman" w:hAnsi="Times New Roman"/>
                <w:b/>
                <w:iCs/>
                <w:kern w:val="32"/>
                <w:sz w:val="24"/>
                <w:szCs w:val="24"/>
                <w:lang w:eastAsia="x-none"/>
              </w:rPr>
            </w:pPr>
            <w:r>
              <w:rPr>
                <w:rFonts w:ascii="Times New Roman" w:eastAsia="Times New Roman" w:hAnsi="Times New Roman"/>
                <w:b/>
                <w:iCs/>
                <w:kern w:val="32"/>
                <w:sz w:val="24"/>
                <w:szCs w:val="24"/>
                <w:lang w:eastAsia="x-none"/>
              </w:rPr>
              <w:t>-</w:t>
            </w:r>
          </w:p>
        </w:tc>
        <w:tc>
          <w:tcPr>
            <w:tcW w:w="168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before="108" w:after="108"/>
              <w:jc w:val="center"/>
              <w:outlineLvl w:val="0"/>
              <w:rPr>
                <w:rFonts w:ascii="Times New Roman" w:eastAsia="Times New Roman" w:hAnsi="Times New Roman"/>
                <w:b/>
                <w:iCs/>
                <w:kern w:val="32"/>
                <w:sz w:val="24"/>
                <w:szCs w:val="24"/>
                <w:lang w:eastAsia="x-none"/>
              </w:rPr>
            </w:pPr>
            <w:r>
              <w:rPr>
                <w:rFonts w:ascii="Times New Roman" w:eastAsia="Times New Roman" w:hAnsi="Times New Roman"/>
                <w:b/>
                <w:iCs/>
                <w:kern w:val="32"/>
                <w:sz w:val="24"/>
                <w:szCs w:val="24"/>
                <w:lang w:eastAsia="x-none"/>
              </w:rPr>
              <w:t>-</w:t>
            </w:r>
          </w:p>
        </w:tc>
        <w:tc>
          <w:tcPr>
            <w:tcW w:w="1689"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before="108" w:after="108"/>
              <w:jc w:val="center"/>
              <w:outlineLvl w:val="0"/>
              <w:rPr>
                <w:rFonts w:ascii="Times New Roman" w:eastAsia="Times New Roman" w:hAnsi="Times New Roman"/>
                <w:b/>
                <w:iCs/>
                <w:kern w:val="32"/>
                <w:sz w:val="24"/>
                <w:szCs w:val="24"/>
                <w:lang w:eastAsia="x-none"/>
              </w:rPr>
            </w:pPr>
            <w:r>
              <w:rPr>
                <w:rFonts w:ascii="Times New Roman" w:eastAsia="Times New Roman" w:hAnsi="Times New Roman"/>
                <w:b/>
                <w:iCs/>
                <w:kern w:val="32"/>
                <w:sz w:val="24"/>
                <w:szCs w:val="24"/>
                <w:lang w:eastAsia="x-none"/>
              </w:rPr>
              <w:t>-</w:t>
            </w:r>
          </w:p>
        </w:tc>
      </w:tr>
    </w:tbl>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sz w:val="24"/>
          <w:szCs w:val="24"/>
        </w:rPr>
      </w:pPr>
      <w:r>
        <w:rPr>
          <w:rFonts w:ascii="Times New Roman" w:eastAsia="Times New Roman" w:hAnsi="Times New Roman"/>
          <w:b/>
          <w:iCs/>
          <w:kern w:val="32"/>
          <w:sz w:val="24"/>
          <w:szCs w:val="24"/>
          <w:lang w:eastAsia="x-none"/>
        </w:rPr>
        <w:t xml:space="preserve">      </w:t>
      </w:r>
      <w:r>
        <w:rPr>
          <w:rFonts w:ascii="Times New Roman" w:eastAsiaTheme="minorHAnsi" w:hAnsi="Times New Roman"/>
          <w:sz w:val="24"/>
          <w:szCs w:val="24"/>
        </w:rPr>
        <w:t>Необходимо продолжить работу по организации взаимодействия с семьями воспитанников по формированию у детей потребности здорового образа жизни, что будет содействовать охране и укреплению здоровья детей, формировать осанку и гармоничное телосложение, повысит двигательную активность детей.</w:t>
      </w:r>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sz w:val="24"/>
          <w:szCs w:val="24"/>
        </w:rPr>
      </w:pPr>
      <w:r>
        <w:rPr>
          <w:rFonts w:ascii="Times New Roman" w:eastAsiaTheme="minorHAnsi" w:hAnsi="Times New Roman"/>
          <w:sz w:val="24"/>
          <w:szCs w:val="24"/>
        </w:rPr>
        <w:t>Занятия, систематически проводимые на воздухе, мониторинг физического развития показал, что уровень физической готовности детей по детскому саду соответствует возрастным и нормативным требованиям.</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imes New Roman" w:hAnsi="Times New Roman"/>
          <w:sz w:val="24"/>
          <w:szCs w:val="24"/>
          <w:lang w:eastAsia="ru-RU"/>
        </w:rPr>
        <w:tab/>
      </w:r>
      <w:r>
        <w:rPr>
          <w:rFonts w:ascii="Times New Roman" w:eastAsiaTheme="minorHAnsi" w:hAnsi="Times New Roman"/>
          <w:sz w:val="24"/>
          <w:szCs w:val="24"/>
        </w:rPr>
        <w:t xml:space="preserve">Положительный анализ результатов показал, что необходимо продолжать уделять внимание и в следующем году </w:t>
      </w:r>
      <w:proofErr w:type="gramStart"/>
      <w:r>
        <w:rPr>
          <w:rFonts w:ascii="Times New Roman" w:eastAsiaTheme="minorHAnsi" w:hAnsi="Times New Roman"/>
          <w:sz w:val="24"/>
          <w:szCs w:val="24"/>
        </w:rPr>
        <w:t>на</w:t>
      </w:r>
      <w:proofErr w:type="gramEnd"/>
      <w:r>
        <w:rPr>
          <w:rFonts w:ascii="Times New Roman" w:eastAsiaTheme="minorHAnsi" w:hAnsi="Times New Roman"/>
          <w:sz w:val="24"/>
          <w:szCs w:val="24"/>
        </w:rPr>
        <w:t>:</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 активное использование разнообразных форм организации физкультурных занятий;</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 систематическое проведение профилактических мероприятий, направленных на обеспечение правильного физического и нервно-психического развития и снижению заболеваемости;</w:t>
      </w:r>
    </w:p>
    <w:p w:rsidR="00DE0B99" w:rsidRDefault="00DE0B99" w:rsidP="00DE0B99">
      <w:pPr>
        <w:widowControl w:val="0"/>
        <w:autoSpaceDE w:val="0"/>
        <w:autoSpaceDN w:val="0"/>
        <w:adjustRightInd w:val="0"/>
        <w:spacing w:after="0" w:line="240" w:lineRule="auto"/>
        <w:ind w:firstLine="709"/>
        <w:contextualSpacing/>
        <w:jc w:val="both"/>
        <w:outlineLvl w:val="0"/>
        <w:rPr>
          <w:rFonts w:ascii="Times New Roman" w:eastAsiaTheme="minorHAnsi" w:hAnsi="Times New Roman"/>
          <w:sz w:val="24"/>
          <w:szCs w:val="24"/>
        </w:rPr>
      </w:pPr>
      <w:r>
        <w:rPr>
          <w:rFonts w:ascii="Times New Roman" w:eastAsiaTheme="minorHAnsi" w:hAnsi="Times New Roman"/>
          <w:sz w:val="24"/>
          <w:szCs w:val="24"/>
        </w:rPr>
        <w:t>- отслеживание динамики развития морфофункциональных систем организма ребенка в рамках нормы;</w:t>
      </w:r>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sz w:val="24"/>
          <w:szCs w:val="24"/>
        </w:rPr>
      </w:pPr>
      <w:r>
        <w:rPr>
          <w:rFonts w:ascii="Times New Roman" w:eastAsiaTheme="minorHAnsi" w:hAnsi="Times New Roman"/>
          <w:sz w:val="24"/>
          <w:szCs w:val="24"/>
        </w:rPr>
        <w:t xml:space="preserve">- использование </w:t>
      </w:r>
      <w:proofErr w:type="spellStart"/>
      <w:r>
        <w:rPr>
          <w:rFonts w:ascii="Times New Roman" w:eastAsiaTheme="minorHAnsi" w:hAnsi="Times New Roman"/>
          <w:sz w:val="24"/>
          <w:szCs w:val="24"/>
        </w:rPr>
        <w:t>физкультурно</w:t>
      </w:r>
      <w:proofErr w:type="spellEnd"/>
      <w:r>
        <w:rPr>
          <w:rFonts w:ascii="Times New Roman" w:eastAsiaTheme="minorHAnsi" w:hAnsi="Times New Roman"/>
          <w:sz w:val="24"/>
          <w:szCs w:val="24"/>
        </w:rPr>
        <w:t xml:space="preserve"> - оздоровительных технологий в ДОУ;</w:t>
      </w:r>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sz w:val="24"/>
          <w:szCs w:val="24"/>
        </w:rPr>
      </w:pPr>
      <w:r>
        <w:rPr>
          <w:rFonts w:ascii="Times New Roman" w:eastAsiaTheme="minorHAnsi" w:hAnsi="Times New Roman"/>
          <w:sz w:val="24"/>
          <w:szCs w:val="24"/>
        </w:rPr>
        <w:t xml:space="preserve">- ведение </w:t>
      </w:r>
      <w:proofErr w:type="spellStart"/>
      <w:r>
        <w:rPr>
          <w:rFonts w:ascii="Times New Roman" w:eastAsiaTheme="minorHAnsi" w:hAnsi="Times New Roman"/>
          <w:sz w:val="24"/>
          <w:szCs w:val="24"/>
        </w:rPr>
        <w:t>санитарно</w:t>
      </w:r>
      <w:proofErr w:type="spellEnd"/>
      <w:r>
        <w:rPr>
          <w:rFonts w:ascii="Times New Roman" w:eastAsiaTheme="minorHAnsi" w:hAnsi="Times New Roman"/>
          <w:sz w:val="24"/>
          <w:szCs w:val="24"/>
        </w:rPr>
        <w:t xml:space="preserve"> - просветительской работы с воспитателями и родителями;</w:t>
      </w:r>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sz w:val="24"/>
          <w:szCs w:val="24"/>
        </w:rPr>
      </w:pPr>
      <w:r>
        <w:rPr>
          <w:rFonts w:ascii="Times New Roman" w:eastAsiaTheme="minorHAnsi" w:hAnsi="Times New Roman"/>
          <w:sz w:val="24"/>
          <w:szCs w:val="24"/>
        </w:rPr>
        <w:t>- пропаганду здорового образа жизни.</w:t>
      </w:r>
    </w:p>
    <w:p w:rsidR="00DE0B99" w:rsidRDefault="00DE0B99" w:rsidP="00DE0B99">
      <w:pPr>
        <w:spacing w:after="0" w:line="240" w:lineRule="auto"/>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ab/>
      </w:r>
      <w:r>
        <w:rPr>
          <w:rFonts w:ascii="Times New Roman" w:eastAsia="Times New Roman" w:hAnsi="Times New Roman"/>
          <w:sz w:val="24"/>
          <w:szCs w:val="24"/>
          <w:lang w:eastAsia="ru-RU"/>
        </w:rPr>
        <w:tab/>
      </w:r>
      <w:r>
        <w:rPr>
          <w:rFonts w:ascii="Times New Roman" w:eastAsia="Times New Roman" w:hAnsi="Times New Roman"/>
          <w:sz w:val="24"/>
          <w:szCs w:val="24"/>
          <w:lang w:eastAsia="ru-RU"/>
        </w:rPr>
        <w:tab/>
      </w:r>
      <w:r>
        <w:rPr>
          <w:rFonts w:ascii="Times New Roman" w:eastAsia="Times New Roman" w:hAnsi="Times New Roman"/>
          <w:sz w:val="24"/>
          <w:szCs w:val="24"/>
          <w:lang w:eastAsia="ru-RU"/>
        </w:rPr>
        <w:tab/>
      </w:r>
      <w:r>
        <w:rPr>
          <w:rFonts w:ascii="Times New Roman" w:eastAsia="Times New Roman" w:hAnsi="Times New Roman"/>
          <w:sz w:val="24"/>
          <w:szCs w:val="24"/>
          <w:lang w:eastAsia="ru-RU"/>
        </w:rPr>
        <w:tab/>
      </w:r>
      <w:r>
        <w:rPr>
          <w:rFonts w:ascii="Times New Roman" w:eastAsia="Times New Roman" w:hAnsi="Times New Roman"/>
          <w:sz w:val="24"/>
          <w:szCs w:val="24"/>
          <w:lang w:eastAsia="ru-RU"/>
        </w:rPr>
        <w:tab/>
      </w:r>
      <w:r>
        <w:rPr>
          <w:rFonts w:ascii="Times New Roman" w:eastAsia="Times New Roman" w:hAnsi="Times New Roman"/>
          <w:sz w:val="24"/>
          <w:szCs w:val="24"/>
          <w:lang w:eastAsia="ru-RU"/>
        </w:rPr>
        <w:tab/>
      </w:r>
      <w:r>
        <w:rPr>
          <w:rFonts w:ascii="Times New Roman" w:eastAsia="Times New Roman" w:hAnsi="Times New Roman"/>
          <w:sz w:val="24"/>
          <w:szCs w:val="24"/>
          <w:lang w:eastAsia="ru-RU"/>
        </w:rPr>
        <w:tab/>
      </w:r>
      <w:r>
        <w:rPr>
          <w:rFonts w:ascii="Times New Roman" w:eastAsia="Times New Roman" w:hAnsi="Times New Roman"/>
          <w:sz w:val="24"/>
          <w:szCs w:val="24"/>
          <w:lang w:eastAsia="ru-RU"/>
        </w:rPr>
        <w:tab/>
      </w:r>
      <w:r>
        <w:rPr>
          <w:rFonts w:ascii="Times New Roman" w:eastAsia="Times New Roman" w:hAnsi="Times New Roman"/>
          <w:sz w:val="24"/>
          <w:szCs w:val="24"/>
          <w:lang w:eastAsia="ru-RU"/>
        </w:rPr>
        <w:tab/>
      </w:r>
      <w:r>
        <w:rPr>
          <w:rFonts w:ascii="Times New Roman" w:eastAsia="Times New Roman" w:hAnsi="Times New Roman"/>
          <w:sz w:val="24"/>
          <w:szCs w:val="24"/>
          <w:lang w:eastAsia="ru-RU"/>
        </w:rPr>
        <w:tab/>
        <w:t xml:space="preserve">            </w:t>
      </w:r>
    </w:p>
    <w:p w:rsidR="00DE0B99" w:rsidRDefault="00DE0B99" w:rsidP="00DE0B99">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Речевое развитие.</w:t>
      </w:r>
    </w:p>
    <w:p w:rsidR="00DE0B99" w:rsidRDefault="00DE0B99" w:rsidP="00DE0B99">
      <w:pPr>
        <w:spacing w:after="0" w:line="240" w:lineRule="auto"/>
        <w:ind w:firstLine="709"/>
        <w:contextualSpacing/>
        <w:rPr>
          <w:rFonts w:ascii="Times New Roman" w:eastAsia="Times New Roman" w:hAnsi="Times New Roman"/>
          <w:b/>
          <w:bCs/>
          <w:sz w:val="24"/>
          <w:szCs w:val="24"/>
          <w:u w:val="single"/>
          <w:lang w:eastAsia="ru-RU"/>
        </w:rPr>
      </w:pPr>
      <w:r>
        <w:rPr>
          <w:rFonts w:ascii="Times New Roman" w:eastAsia="Times New Roman" w:hAnsi="Times New Roman"/>
          <w:sz w:val="24"/>
          <w:szCs w:val="24"/>
          <w:lang w:eastAsia="ru-RU"/>
        </w:rPr>
        <w:t xml:space="preserve">Работа по речевому развитию в течение учебного года велась с учетом замечаний прошлого года и намеченных годовых задач. Использовались такие формы, как совместная и индивидуальная работа с детьми, использование элементов релаксационной и пальчиковой гимнастики. Большое внимание в работе с детьми было уделено следующим разделам: произносительная сторона (звукопроизношение и речевой слух), словарь, грамматический строй речи. Особое внимание уделялось связной речи, так как именно в связной речи отражается логика мышления ребёнка, его умение осмыслить воспринимаемое и отражать его в правильной, четкой, логической речи. Развитие связной речи осуществлялось в играх, повседневной жизни, на занятиях. Тематика речевого развития детей была освещена в выступлениях педагогов на педагогических советах. Воспитатели групп поделились опытом работы в этом направлении. </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Анализируя работу педагогов в области речевого развития детей, несмотря на хорошие показатели</w:t>
      </w:r>
      <w:proofErr w:type="gramStart"/>
      <w:r>
        <w:rPr>
          <w:rFonts w:ascii="Times New Roman" w:eastAsia="Times New Roman" w:hAnsi="Times New Roman"/>
          <w:sz w:val="24"/>
          <w:szCs w:val="24"/>
          <w:lang w:eastAsia="ru-RU"/>
        </w:rPr>
        <w:t xml:space="preserve"> ,</w:t>
      </w:r>
      <w:proofErr w:type="gramEnd"/>
      <w:r>
        <w:rPr>
          <w:rFonts w:ascii="Times New Roman" w:eastAsia="Times New Roman" w:hAnsi="Times New Roman"/>
          <w:sz w:val="24"/>
          <w:szCs w:val="24"/>
          <w:lang w:eastAsia="ru-RU"/>
        </w:rPr>
        <w:t xml:space="preserve"> необходимо продолжать работу в ДОУ над оптимизацией речевого развития, а именно через:</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 использование инновационных, нетрадиционных технологий по речевому развитию;</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 постоянное обновление развивающей предметно-пространственной среды ДОУ; </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 продолжение обогащения речевой среды в группах посредствам УМК (</w:t>
      </w:r>
      <w:proofErr w:type="spellStart"/>
      <w:r>
        <w:rPr>
          <w:rFonts w:ascii="Times New Roman" w:eastAsia="Times New Roman" w:hAnsi="Times New Roman"/>
          <w:sz w:val="24"/>
          <w:szCs w:val="24"/>
          <w:lang w:eastAsia="ru-RU"/>
        </w:rPr>
        <w:t>учебно</w:t>
      </w:r>
      <w:proofErr w:type="spellEnd"/>
      <w:r>
        <w:rPr>
          <w:rFonts w:ascii="Times New Roman" w:eastAsia="Times New Roman" w:hAnsi="Times New Roman"/>
          <w:sz w:val="24"/>
          <w:szCs w:val="24"/>
          <w:lang w:eastAsia="ru-RU"/>
        </w:rPr>
        <w:t xml:space="preserve"> - методического комплекта) словами из УМК (167) и с добавлением новых слов на татарском языке выходя за рамки УМК;</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-применение интересных инновационных форм сотрудничества с родителями в речевом воспитании детей.</w:t>
      </w:r>
    </w:p>
    <w:p w:rsidR="00DE0B99" w:rsidRDefault="00DE0B99" w:rsidP="00DE0B99">
      <w:pPr>
        <w:widowControl w:val="0"/>
        <w:autoSpaceDE w:val="0"/>
        <w:autoSpaceDN w:val="0"/>
        <w:adjustRightInd w:val="0"/>
        <w:spacing w:after="0" w:line="240" w:lineRule="auto"/>
        <w:ind w:firstLine="709"/>
        <w:contextualSpacing/>
        <w:outlineLvl w:val="0"/>
        <w:rPr>
          <w:rFonts w:ascii="Times New Roman" w:eastAsia="Times New Roman" w:hAnsi="Times New Roman"/>
          <w:b/>
          <w:bCs/>
          <w:kern w:val="32"/>
          <w:sz w:val="24"/>
          <w:szCs w:val="24"/>
          <w:lang w:eastAsia="x-none"/>
        </w:rPr>
      </w:pPr>
      <w:r>
        <w:rPr>
          <w:rFonts w:ascii="Times New Roman" w:eastAsia="Times New Roman" w:hAnsi="Times New Roman"/>
          <w:color w:val="000000"/>
          <w:sz w:val="24"/>
          <w:szCs w:val="24"/>
          <w:lang w:eastAsia="ru-RU"/>
        </w:rPr>
        <w:t xml:space="preserve">С целью повышения уровня </w:t>
      </w:r>
      <w:proofErr w:type="spellStart"/>
      <w:r>
        <w:rPr>
          <w:rFonts w:ascii="Times New Roman" w:eastAsia="Times New Roman" w:hAnsi="Times New Roman"/>
          <w:color w:val="000000"/>
          <w:sz w:val="24"/>
          <w:szCs w:val="24"/>
          <w:lang w:eastAsia="ru-RU"/>
        </w:rPr>
        <w:t>воспитательно</w:t>
      </w:r>
      <w:proofErr w:type="spellEnd"/>
      <w:r>
        <w:rPr>
          <w:rFonts w:ascii="Times New Roman" w:eastAsia="Times New Roman" w:hAnsi="Times New Roman"/>
          <w:color w:val="000000"/>
          <w:sz w:val="24"/>
          <w:szCs w:val="24"/>
          <w:lang w:eastAsia="ru-RU"/>
        </w:rPr>
        <w:t xml:space="preserve">-образовательного процесса и качества коррекционной работы в детском саду имеются 2 группы для детей с речевыми нарушениями (ОНР 3 уровня и ФФН). Учителя-логопеды: </w:t>
      </w:r>
      <w:proofErr w:type="spellStart"/>
      <w:r>
        <w:rPr>
          <w:rFonts w:ascii="Times New Roman" w:eastAsia="Times New Roman" w:hAnsi="Times New Roman"/>
          <w:color w:val="000000"/>
          <w:sz w:val="24"/>
          <w:szCs w:val="24"/>
          <w:lang w:eastAsia="ru-RU"/>
        </w:rPr>
        <w:t>Урапина</w:t>
      </w:r>
      <w:proofErr w:type="spellEnd"/>
      <w:r>
        <w:rPr>
          <w:rFonts w:ascii="Times New Roman" w:eastAsia="Times New Roman" w:hAnsi="Times New Roman"/>
          <w:color w:val="000000"/>
          <w:sz w:val="24"/>
          <w:szCs w:val="24"/>
          <w:lang w:eastAsia="ru-RU"/>
        </w:rPr>
        <w:t xml:space="preserve"> Э.Ф, Архипова Л.А постоянно работают над уровнем речевой подготовки детей. Результаты работы по анализам диагностики – высокие. Все педагоги имеют диагностический материал по всем разделам программы воспитания и обучения детей, который соответствует единой концепции дошкольного воспитания, развития двуязычия.</w:t>
      </w:r>
    </w:p>
    <w:p w:rsidR="00DE0B99" w:rsidRDefault="00DE0B99" w:rsidP="00DE0B99">
      <w:pPr>
        <w:widowControl w:val="0"/>
        <w:autoSpaceDE w:val="0"/>
        <w:autoSpaceDN w:val="0"/>
        <w:adjustRightInd w:val="0"/>
        <w:spacing w:after="0" w:line="240" w:lineRule="auto"/>
        <w:contextualSpacing/>
        <w:jc w:val="center"/>
        <w:outlineLvl w:val="0"/>
        <w:rPr>
          <w:rFonts w:ascii="Times New Roman" w:eastAsia="Times New Roman" w:hAnsi="Times New Roman"/>
          <w:b/>
          <w:bCs/>
          <w:kern w:val="32"/>
          <w:sz w:val="24"/>
          <w:szCs w:val="24"/>
          <w:lang w:eastAsia="x-none"/>
        </w:rPr>
      </w:pPr>
      <w:r>
        <w:rPr>
          <w:rFonts w:ascii="Times New Roman" w:eastAsia="Times New Roman" w:hAnsi="Times New Roman"/>
          <w:b/>
          <w:bCs/>
          <w:kern w:val="32"/>
          <w:sz w:val="24"/>
          <w:szCs w:val="24"/>
          <w:lang w:eastAsia="x-none"/>
        </w:rPr>
        <w:t>Результативность коррекционн</w:t>
      </w:r>
      <w:proofErr w:type="gramStart"/>
      <w:r>
        <w:rPr>
          <w:rFonts w:ascii="Times New Roman" w:eastAsia="Times New Roman" w:hAnsi="Times New Roman"/>
          <w:b/>
          <w:bCs/>
          <w:kern w:val="32"/>
          <w:sz w:val="24"/>
          <w:szCs w:val="24"/>
          <w:lang w:eastAsia="x-none"/>
        </w:rPr>
        <w:t>о-</w:t>
      </w:r>
      <w:proofErr w:type="gramEnd"/>
      <w:r>
        <w:rPr>
          <w:rFonts w:ascii="Times New Roman" w:eastAsia="Times New Roman" w:hAnsi="Times New Roman"/>
          <w:b/>
          <w:bCs/>
          <w:kern w:val="32"/>
          <w:sz w:val="24"/>
          <w:szCs w:val="24"/>
          <w:lang w:eastAsia="x-none"/>
        </w:rPr>
        <w:t xml:space="preserve"> логопедической</w:t>
      </w:r>
    </w:p>
    <w:p w:rsidR="00DE0B99" w:rsidRDefault="00DE0B99" w:rsidP="00DE0B99">
      <w:pPr>
        <w:widowControl w:val="0"/>
        <w:autoSpaceDE w:val="0"/>
        <w:autoSpaceDN w:val="0"/>
        <w:adjustRightInd w:val="0"/>
        <w:spacing w:after="0" w:line="240" w:lineRule="auto"/>
        <w:contextualSpacing/>
        <w:jc w:val="center"/>
        <w:outlineLvl w:val="0"/>
        <w:rPr>
          <w:rFonts w:ascii="Times New Roman" w:eastAsia="Times New Roman" w:hAnsi="Times New Roman"/>
          <w:b/>
          <w:bCs/>
          <w:kern w:val="32"/>
          <w:sz w:val="24"/>
          <w:szCs w:val="24"/>
          <w:lang w:eastAsia="x-none"/>
        </w:rPr>
      </w:pPr>
      <w:r>
        <w:rPr>
          <w:rFonts w:ascii="Times New Roman" w:eastAsia="Times New Roman" w:hAnsi="Times New Roman"/>
          <w:b/>
          <w:bCs/>
          <w:kern w:val="32"/>
          <w:sz w:val="24"/>
          <w:szCs w:val="24"/>
          <w:lang w:eastAsia="x-none"/>
        </w:rPr>
        <w:t>работы в подготовительных к школе группах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6"/>
        <w:gridCol w:w="1954"/>
        <w:gridCol w:w="1875"/>
        <w:gridCol w:w="1967"/>
        <w:gridCol w:w="1929"/>
      </w:tblGrid>
      <w:tr w:rsidR="00DE0B99" w:rsidTr="00DE0B99">
        <w:trPr>
          <w:trHeight w:val="572"/>
        </w:trPr>
        <w:tc>
          <w:tcPr>
            <w:tcW w:w="2060"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before="108" w:after="108" w:line="240" w:lineRule="auto"/>
              <w:jc w:val="center"/>
              <w:outlineLvl w:val="0"/>
              <w:rPr>
                <w:rFonts w:ascii="Times New Roman" w:eastAsia="Times New Roman" w:hAnsi="Times New Roman"/>
                <w:bCs/>
                <w:kern w:val="32"/>
                <w:sz w:val="20"/>
                <w:szCs w:val="20"/>
                <w:lang w:eastAsia="x-none"/>
              </w:rPr>
            </w:pPr>
            <w:r>
              <w:rPr>
                <w:rFonts w:ascii="Times New Roman" w:eastAsia="Times New Roman" w:hAnsi="Times New Roman"/>
                <w:bCs/>
                <w:kern w:val="32"/>
                <w:sz w:val="20"/>
                <w:szCs w:val="20"/>
                <w:lang w:eastAsia="x-none"/>
              </w:rPr>
              <w:t>Год</w:t>
            </w:r>
          </w:p>
        </w:tc>
        <w:tc>
          <w:tcPr>
            <w:tcW w:w="2060"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before="108" w:after="108" w:line="240" w:lineRule="auto"/>
              <w:jc w:val="center"/>
              <w:outlineLvl w:val="0"/>
              <w:rPr>
                <w:rFonts w:ascii="Times New Roman" w:eastAsia="Times New Roman" w:hAnsi="Times New Roman"/>
                <w:bCs/>
                <w:kern w:val="32"/>
                <w:sz w:val="20"/>
                <w:szCs w:val="20"/>
                <w:lang w:eastAsia="x-none"/>
              </w:rPr>
            </w:pPr>
            <w:r>
              <w:rPr>
                <w:rFonts w:ascii="Times New Roman" w:eastAsia="Times New Roman" w:hAnsi="Times New Roman"/>
                <w:bCs/>
                <w:kern w:val="32"/>
                <w:sz w:val="20"/>
                <w:szCs w:val="20"/>
                <w:lang w:eastAsia="x-none"/>
              </w:rPr>
              <w:t>Всего выпускников</w:t>
            </w:r>
          </w:p>
        </w:tc>
        <w:tc>
          <w:tcPr>
            <w:tcW w:w="2060"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before="108" w:after="108" w:line="240" w:lineRule="auto"/>
              <w:outlineLvl w:val="0"/>
              <w:rPr>
                <w:rFonts w:ascii="Times New Roman" w:eastAsia="Times New Roman" w:hAnsi="Times New Roman"/>
                <w:bCs/>
                <w:kern w:val="32"/>
                <w:sz w:val="20"/>
                <w:szCs w:val="20"/>
                <w:lang w:eastAsia="x-none"/>
              </w:rPr>
            </w:pPr>
            <w:r>
              <w:rPr>
                <w:rFonts w:ascii="Times New Roman" w:eastAsia="Times New Roman" w:hAnsi="Times New Roman"/>
                <w:bCs/>
                <w:kern w:val="32"/>
                <w:sz w:val="20"/>
                <w:szCs w:val="20"/>
                <w:lang w:eastAsia="x-none"/>
              </w:rPr>
              <w:t>С чистой речью</w:t>
            </w:r>
          </w:p>
        </w:tc>
        <w:tc>
          <w:tcPr>
            <w:tcW w:w="2060"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spacing w:after="0" w:line="240" w:lineRule="auto"/>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Со значительным улучшением</w:t>
            </w:r>
          </w:p>
          <w:tbl>
            <w:tblPr>
              <w:tblW w:w="0" w:type="auto"/>
              <w:tblLook w:val="04A0" w:firstRow="1" w:lastRow="0" w:firstColumn="1" w:lastColumn="0" w:noHBand="0" w:noVBand="1"/>
            </w:tblPr>
            <w:tblGrid>
              <w:gridCol w:w="222"/>
            </w:tblGrid>
            <w:tr w:rsidR="00DE0B99">
              <w:trPr>
                <w:trHeight w:val="455"/>
              </w:trPr>
              <w:tc>
                <w:tcPr>
                  <w:tcW w:w="0" w:type="auto"/>
                </w:tcPr>
                <w:p w:rsidR="00DE0B99" w:rsidRDefault="00DE0B99">
                  <w:pPr>
                    <w:autoSpaceDE w:val="0"/>
                    <w:autoSpaceDN w:val="0"/>
                    <w:adjustRightInd w:val="0"/>
                    <w:spacing w:after="0" w:line="240" w:lineRule="auto"/>
                    <w:rPr>
                      <w:rFonts w:ascii="Times New Roman" w:eastAsia="Times New Roman" w:hAnsi="Times New Roman"/>
                      <w:color w:val="000000"/>
                      <w:sz w:val="20"/>
                      <w:szCs w:val="20"/>
                      <w:lang w:eastAsia="ru-RU"/>
                    </w:rPr>
                  </w:pPr>
                </w:p>
              </w:tc>
            </w:tr>
          </w:tbl>
          <w:p w:rsidR="00DE0B99" w:rsidRDefault="00DE0B99">
            <w:pPr>
              <w:spacing w:after="0"/>
              <w:rPr>
                <w:rFonts w:asciiTheme="minorHAnsi" w:eastAsiaTheme="minorHAnsi" w:hAnsiTheme="minorHAnsi" w:cstheme="minorBidi"/>
              </w:rPr>
            </w:pPr>
          </w:p>
        </w:tc>
        <w:tc>
          <w:tcPr>
            <w:tcW w:w="2061" w:type="dxa"/>
            <w:tcBorders>
              <w:top w:val="single" w:sz="4" w:space="0" w:color="auto"/>
              <w:left w:val="single" w:sz="4" w:space="0" w:color="auto"/>
              <w:bottom w:val="single" w:sz="4" w:space="0" w:color="auto"/>
              <w:right w:val="single" w:sz="4" w:space="0" w:color="auto"/>
            </w:tcBorders>
            <w:hideMark/>
          </w:tcPr>
          <w:p w:rsidR="00DE0B99" w:rsidRDefault="00DE0B99">
            <w:pPr>
              <w:autoSpaceDE w:val="0"/>
              <w:autoSpaceDN w:val="0"/>
              <w:adjustRightInd w:val="0"/>
              <w:spacing w:after="0" w:line="240" w:lineRule="auto"/>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 xml:space="preserve">Без улучшения </w:t>
            </w:r>
          </w:p>
        </w:tc>
      </w:tr>
      <w:tr w:rsidR="00DE0B99" w:rsidTr="00DE0B99">
        <w:tc>
          <w:tcPr>
            <w:tcW w:w="2060"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before="108" w:after="108" w:line="240" w:lineRule="auto"/>
              <w:jc w:val="center"/>
              <w:outlineLvl w:val="0"/>
              <w:rPr>
                <w:rFonts w:ascii="Times New Roman" w:eastAsia="Times New Roman" w:hAnsi="Times New Roman"/>
                <w:bCs/>
                <w:kern w:val="32"/>
                <w:sz w:val="20"/>
                <w:szCs w:val="20"/>
                <w:lang w:eastAsia="x-none"/>
              </w:rPr>
            </w:pPr>
            <w:r>
              <w:rPr>
                <w:rFonts w:ascii="Times New Roman" w:eastAsia="Times New Roman" w:hAnsi="Times New Roman"/>
                <w:bCs/>
                <w:kern w:val="32"/>
                <w:sz w:val="20"/>
                <w:szCs w:val="20"/>
                <w:lang w:eastAsia="x-none"/>
              </w:rPr>
              <w:t>2022</w:t>
            </w:r>
          </w:p>
        </w:tc>
        <w:tc>
          <w:tcPr>
            <w:tcW w:w="2060"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before="108" w:after="108" w:line="240" w:lineRule="auto"/>
              <w:jc w:val="center"/>
              <w:outlineLvl w:val="0"/>
              <w:rPr>
                <w:rFonts w:ascii="Times New Roman" w:eastAsia="Times New Roman" w:hAnsi="Times New Roman"/>
                <w:bCs/>
                <w:kern w:val="32"/>
                <w:sz w:val="20"/>
                <w:szCs w:val="20"/>
                <w:lang w:eastAsia="x-none"/>
              </w:rPr>
            </w:pPr>
            <w:r>
              <w:rPr>
                <w:rFonts w:ascii="Times New Roman" w:eastAsia="Times New Roman" w:hAnsi="Times New Roman"/>
                <w:bCs/>
                <w:kern w:val="32"/>
                <w:sz w:val="20"/>
                <w:szCs w:val="20"/>
                <w:lang w:eastAsia="x-none"/>
              </w:rPr>
              <w:t>26</w:t>
            </w:r>
          </w:p>
        </w:tc>
        <w:tc>
          <w:tcPr>
            <w:tcW w:w="2060"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before="108" w:after="108" w:line="240" w:lineRule="auto"/>
              <w:jc w:val="center"/>
              <w:outlineLvl w:val="0"/>
              <w:rPr>
                <w:rFonts w:ascii="Times New Roman" w:eastAsia="Times New Roman" w:hAnsi="Times New Roman"/>
                <w:bCs/>
                <w:kern w:val="32"/>
                <w:sz w:val="20"/>
                <w:szCs w:val="20"/>
                <w:lang w:eastAsia="x-none"/>
              </w:rPr>
            </w:pPr>
            <w:r>
              <w:rPr>
                <w:rFonts w:ascii="Times New Roman" w:eastAsia="Times New Roman" w:hAnsi="Times New Roman"/>
                <w:bCs/>
                <w:kern w:val="32"/>
                <w:sz w:val="20"/>
                <w:szCs w:val="20"/>
                <w:lang w:eastAsia="x-none"/>
              </w:rPr>
              <w:t>22</w:t>
            </w:r>
          </w:p>
        </w:tc>
        <w:tc>
          <w:tcPr>
            <w:tcW w:w="2060"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before="108" w:after="108" w:line="240" w:lineRule="auto"/>
              <w:jc w:val="center"/>
              <w:outlineLvl w:val="0"/>
              <w:rPr>
                <w:rFonts w:ascii="Times New Roman" w:eastAsia="Times New Roman" w:hAnsi="Times New Roman"/>
                <w:bCs/>
                <w:kern w:val="32"/>
                <w:sz w:val="20"/>
                <w:szCs w:val="20"/>
                <w:lang w:eastAsia="x-none"/>
              </w:rPr>
            </w:pPr>
            <w:r>
              <w:rPr>
                <w:rFonts w:ascii="Times New Roman" w:eastAsia="Times New Roman" w:hAnsi="Times New Roman"/>
                <w:bCs/>
                <w:kern w:val="32"/>
                <w:sz w:val="20"/>
                <w:szCs w:val="20"/>
                <w:lang w:eastAsia="x-none"/>
              </w:rPr>
              <w:t>4</w:t>
            </w:r>
          </w:p>
        </w:tc>
        <w:tc>
          <w:tcPr>
            <w:tcW w:w="2061" w:type="dxa"/>
            <w:tcBorders>
              <w:top w:val="single" w:sz="4" w:space="0" w:color="auto"/>
              <w:left w:val="single" w:sz="4" w:space="0" w:color="auto"/>
              <w:bottom w:val="single" w:sz="4" w:space="0" w:color="auto"/>
              <w:right w:val="single" w:sz="4" w:space="0" w:color="auto"/>
            </w:tcBorders>
            <w:hideMark/>
          </w:tcPr>
          <w:p w:rsidR="00DE0B99" w:rsidRDefault="00DE0B99">
            <w:pPr>
              <w:widowControl w:val="0"/>
              <w:autoSpaceDE w:val="0"/>
              <w:autoSpaceDN w:val="0"/>
              <w:adjustRightInd w:val="0"/>
              <w:spacing w:before="108" w:after="108" w:line="240" w:lineRule="auto"/>
              <w:jc w:val="center"/>
              <w:outlineLvl w:val="0"/>
              <w:rPr>
                <w:rFonts w:ascii="Times New Roman" w:eastAsia="Times New Roman" w:hAnsi="Times New Roman"/>
                <w:bCs/>
                <w:kern w:val="32"/>
                <w:sz w:val="20"/>
                <w:szCs w:val="20"/>
                <w:lang w:eastAsia="x-none"/>
              </w:rPr>
            </w:pPr>
            <w:r>
              <w:rPr>
                <w:rFonts w:ascii="Times New Roman" w:eastAsia="Times New Roman" w:hAnsi="Times New Roman"/>
                <w:bCs/>
                <w:kern w:val="32"/>
                <w:sz w:val="20"/>
                <w:szCs w:val="20"/>
                <w:lang w:eastAsia="x-none"/>
              </w:rPr>
              <w:t>-</w:t>
            </w:r>
          </w:p>
        </w:tc>
      </w:tr>
    </w:tbl>
    <w:p w:rsidR="00DE0B99" w:rsidRDefault="00DE0B99" w:rsidP="00DE0B99">
      <w:pPr>
        <w:widowControl w:val="0"/>
        <w:autoSpaceDE w:val="0"/>
        <w:autoSpaceDN w:val="0"/>
        <w:adjustRightInd w:val="0"/>
        <w:spacing w:before="108" w:after="108" w:line="240" w:lineRule="auto"/>
        <w:ind w:firstLine="709"/>
        <w:contextualSpacing/>
        <w:outlineLvl w:val="0"/>
        <w:rPr>
          <w:rFonts w:ascii="Times New Roman" w:eastAsia="Times New Roman" w:hAnsi="Times New Roman"/>
          <w:bCs/>
          <w:kern w:val="32"/>
          <w:sz w:val="24"/>
          <w:szCs w:val="24"/>
          <w:lang w:val="x-none" w:eastAsia="x-none"/>
        </w:rPr>
      </w:pPr>
      <w:r>
        <w:rPr>
          <w:rFonts w:ascii="Times New Roman" w:eastAsia="Times New Roman" w:hAnsi="Times New Roman"/>
          <w:bCs/>
          <w:kern w:val="32"/>
          <w:sz w:val="24"/>
          <w:szCs w:val="24"/>
          <w:lang w:val="x-none" w:eastAsia="x-none"/>
        </w:rPr>
        <w:t>Все выпускники логопедической группы поступили в общеобразовательные школы, лицеи</w:t>
      </w:r>
      <w:r>
        <w:rPr>
          <w:rFonts w:ascii="Times New Roman" w:eastAsia="Times New Roman" w:hAnsi="Times New Roman"/>
          <w:bCs/>
          <w:kern w:val="32"/>
          <w:sz w:val="24"/>
          <w:szCs w:val="24"/>
          <w:lang w:eastAsia="x-none"/>
        </w:rPr>
        <w:t xml:space="preserve">, </w:t>
      </w:r>
      <w:r>
        <w:rPr>
          <w:rFonts w:ascii="Times New Roman" w:eastAsia="Times New Roman" w:hAnsi="Times New Roman"/>
          <w:bCs/>
          <w:kern w:val="32"/>
          <w:sz w:val="24"/>
          <w:szCs w:val="24"/>
          <w:lang w:val="x-none" w:eastAsia="x-none"/>
        </w:rPr>
        <w:t>гимназии. Это результат плодотворной работы учителей – логопедов, всего педагогического коллектива и родителей логопедических групп.</w:t>
      </w:r>
    </w:p>
    <w:p w:rsidR="00DE0B99" w:rsidRDefault="00DE0B99" w:rsidP="00DE0B99">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Социально - коммуникативное развитие.</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В ДОУ созданы условия для успешной социализации детей. С целью обеспечения психологического комфорта, стимулирования интеллектуального, художественного и творческого развития детей в каждой группе создано предметно - игровое пространство: имеются игры и игрушки для различных видов игр (сюжетно-ролевых, подвижных, дидактических, настольно-печатных, строительных, развивающих, игр драматизаций, игр-экспериментов), подобраны атрибуты для сюжетно-ролевых игр, отражающие современную действительность. С целью формирования норм и правил поведения воспитатели изготовили различные дидактические игры, направленные на усвоение этических норм и правил поведения. Также, уделяется внимание на воспитание нравственн</w:t>
      </w:r>
      <w:proofErr w:type="gramStart"/>
      <w:r>
        <w:rPr>
          <w:rFonts w:ascii="Times New Roman" w:eastAsia="Times New Roman" w:hAnsi="Times New Roman"/>
          <w:sz w:val="24"/>
          <w:szCs w:val="24"/>
          <w:lang w:eastAsia="ru-RU"/>
        </w:rPr>
        <w:t>о-</w:t>
      </w:r>
      <w:proofErr w:type="gramEnd"/>
      <w:r>
        <w:rPr>
          <w:rFonts w:ascii="Times New Roman" w:eastAsia="Times New Roman" w:hAnsi="Times New Roman"/>
          <w:sz w:val="24"/>
          <w:szCs w:val="24"/>
          <w:lang w:eastAsia="ru-RU"/>
        </w:rPr>
        <w:t xml:space="preserve"> патриотических качеств у дошкольников. Однако необходимо систематизировать работу в данном направлении. Также в группах созданы условия для формирования у детей положительного отношения к труду: педагоги знакомили детей с трудом взрослых, формировали представления об общественной значимости труда, воспитывали бережное отношение к результатам труда, уважение к людям труда в рамках организованной и совместной деятельности с детьми (игр разного вида, бесед, чтения х/л)</w:t>
      </w:r>
      <w:proofErr w:type="gramStart"/>
      <w:r>
        <w:rPr>
          <w:rFonts w:ascii="Times New Roman" w:eastAsia="Times New Roman" w:hAnsi="Times New Roman"/>
          <w:sz w:val="24"/>
          <w:szCs w:val="24"/>
          <w:lang w:eastAsia="ru-RU"/>
        </w:rPr>
        <w:t xml:space="preserve"> .</w:t>
      </w:r>
      <w:proofErr w:type="gramEnd"/>
      <w:r>
        <w:rPr>
          <w:rFonts w:ascii="Times New Roman" w:eastAsia="Times New Roman" w:hAnsi="Times New Roman"/>
          <w:sz w:val="24"/>
          <w:szCs w:val="24"/>
          <w:lang w:eastAsia="ru-RU"/>
        </w:rPr>
        <w:t xml:space="preserve">В группах подобран необходимый дидактический и иллюстративный материал. </w:t>
      </w:r>
    </w:p>
    <w:p w:rsidR="00DE0B99" w:rsidRDefault="00DE0B99" w:rsidP="00DE0B99">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Познавательное развитие.</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Воспитатели всех возрастных групп осуществляли активную работу по экологическому воспитанию дошкольников. Дети имеют большой запас знаний о природных явлениях и окружающем мире. Большое внимание уделялось работе по использованию экологических знаний для развития познавательных способностей детей. Математические познавательные способности показывают старшие дошкольники. Они хорошо решают арифметические задачи на сложение и вычитание, называют дни недели и </w:t>
      </w:r>
      <w:r>
        <w:rPr>
          <w:rFonts w:ascii="Times New Roman" w:eastAsia="Times New Roman" w:hAnsi="Times New Roman"/>
          <w:sz w:val="24"/>
          <w:szCs w:val="24"/>
          <w:lang w:eastAsia="ru-RU"/>
        </w:rPr>
        <w:lastRenderedPageBreak/>
        <w:t xml:space="preserve">месяцы, различают геометрические фигуры, определяют форму предметов. Однако в группах младшего возраста дети ещё испытывают трудности в различении пространственных характеристик объектов - протяженности: высота, длина, ширина детали. Большой интерес дошкольники проявляют к различным видам конструктора и конструктора ЛЕГО. Дети с интересом создают замыслы простых конструкторов. Конструируют объекты по заданным условиям. Воспитателям рекомендовано уделять внимание конструированию из природных материалов. </w:t>
      </w:r>
    </w:p>
    <w:p w:rsidR="00DE0B99" w:rsidRDefault="00DE0B99" w:rsidP="00DE0B99">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b/>
          <w:sz w:val="24"/>
          <w:szCs w:val="24"/>
          <w:lang w:eastAsia="ru-RU"/>
        </w:rPr>
        <w:t>Художественно-эстетическое развитие</w:t>
      </w:r>
      <w:r>
        <w:rPr>
          <w:rFonts w:ascii="Times New Roman" w:eastAsia="Times New Roman" w:hAnsi="Times New Roman"/>
          <w:sz w:val="24"/>
          <w:szCs w:val="24"/>
          <w:lang w:eastAsia="ru-RU"/>
        </w:rPr>
        <w:t>.</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Дети любят слушать литературные произведения, особенно если они читаются выразительно и эмоционально. Дошкольники проявляют интерес к книгам, любят их самостоятельно рассматривать, приносят из дома любимые литературные произведения, с увлечением пересказывают любимые книги. Следует уделить особое внимание выразительному чтению поэтических произведений, использовать устного народного творчества Детей старшего дошкольного возраста отличает более богатый музыкальный опыт. Дошкольники эмоционально и увлечённо слушают музыку и охотно говорят о ней, умеют определить характер музыкального произведения, хорошо владеют навыками музыкально-ритмических движений. Музыкальный зал необходимо пополнить музыкальными инструментами.</w:t>
      </w:r>
    </w:p>
    <w:p w:rsidR="00DE0B99" w:rsidRDefault="00DE0B99" w:rsidP="00DE0B99">
      <w:pPr>
        <w:tabs>
          <w:tab w:val="left" w:pos="9355"/>
        </w:tabs>
        <w:spacing w:after="0" w:line="240" w:lineRule="auto"/>
        <w:ind w:right="-5"/>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Реализация УМК  по обучению детей татарскому и родному языкам и </w:t>
      </w:r>
    </w:p>
    <w:p w:rsidR="00DE0B99" w:rsidRDefault="00DE0B99" w:rsidP="00DE0B99">
      <w:pPr>
        <w:tabs>
          <w:tab w:val="left" w:pos="9355"/>
        </w:tabs>
        <w:spacing w:after="0" w:line="240" w:lineRule="auto"/>
        <w:ind w:right="-5"/>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w:t>
      </w:r>
      <w:proofErr w:type="gramStart"/>
      <w:r>
        <w:rPr>
          <w:rFonts w:ascii="Times New Roman" w:eastAsia="Times New Roman" w:hAnsi="Times New Roman"/>
          <w:b/>
          <w:sz w:val="24"/>
          <w:szCs w:val="24"/>
          <w:lang w:eastAsia="ru-RU"/>
        </w:rPr>
        <w:t>Этно-культурная</w:t>
      </w:r>
      <w:proofErr w:type="gramEnd"/>
      <w:r>
        <w:rPr>
          <w:rFonts w:ascii="Times New Roman" w:eastAsia="Times New Roman" w:hAnsi="Times New Roman"/>
          <w:b/>
          <w:sz w:val="24"/>
          <w:szCs w:val="24"/>
          <w:lang w:eastAsia="ru-RU"/>
        </w:rPr>
        <w:t xml:space="preserve"> региональная составляющая»  </w:t>
      </w:r>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b/>
          <w:bCs/>
          <w:i/>
          <w:iCs/>
          <w:sz w:val="24"/>
          <w:szCs w:val="24"/>
        </w:rPr>
      </w:pPr>
      <w:r>
        <w:rPr>
          <w:rFonts w:ascii="Times New Roman" w:eastAsiaTheme="minorHAnsi" w:hAnsi="Times New Roman"/>
          <w:sz w:val="24"/>
          <w:szCs w:val="24"/>
        </w:rPr>
        <w:t>В детском саду организованы НОД по изучению татарского языка с русскоязычными детьми по учебн</w:t>
      </w:r>
      <w:proofErr w:type="gramStart"/>
      <w:r>
        <w:rPr>
          <w:rFonts w:ascii="Times New Roman" w:eastAsiaTheme="minorHAnsi" w:hAnsi="Times New Roman"/>
          <w:sz w:val="24"/>
          <w:szCs w:val="24"/>
        </w:rPr>
        <w:t>о-</w:t>
      </w:r>
      <w:proofErr w:type="gramEnd"/>
      <w:r>
        <w:rPr>
          <w:rFonts w:ascii="Times New Roman" w:eastAsiaTheme="minorHAnsi" w:hAnsi="Times New Roman"/>
          <w:sz w:val="24"/>
          <w:szCs w:val="24"/>
        </w:rPr>
        <w:t xml:space="preserve"> методическому комплекту “ </w:t>
      </w:r>
      <w:proofErr w:type="spellStart"/>
      <w:r>
        <w:rPr>
          <w:rFonts w:ascii="Times New Roman" w:eastAsiaTheme="minorHAnsi" w:hAnsi="Times New Roman"/>
          <w:sz w:val="24"/>
          <w:szCs w:val="24"/>
        </w:rPr>
        <w:t>Татарча</w:t>
      </w:r>
      <w:proofErr w:type="spellEnd"/>
      <w:r>
        <w:rPr>
          <w:rFonts w:ascii="Times New Roman" w:eastAsiaTheme="minorHAnsi" w:hAnsi="Times New Roman"/>
          <w:sz w:val="24"/>
          <w:szCs w:val="24"/>
        </w:rPr>
        <w:t xml:space="preserve"> </w:t>
      </w:r>
      <w:proofErr w:type="spellStart"/>
      <w:r>
        <w:rPr>
          <w:rFonts w:ascii="Times New Roman" w:eastAsiaTheme="minorHAnsi" w:hAnsi="Times New Roman"/>
          <w:sz w:val="24"/>
          <w:szCs w:val="24"/>
        </w:rPr>
        <w:t>сөйләшәбез</w:t>
      </w:r>
      <w:proofErr w:type="spellEnd"/>
      <w:r>
        <w:rPr>
          <w:rFonts w:ascii="Times New Roman" w:eastAsiaTheme="minorHAnsi" w:hAnsi="Times New Roman"/>
          <w:sz w:val="24"/>
          <w:szCs w:val="24"/>
        </w:rPr>
        <w:t xml:space="preserve">” ( 4-7 лет), под руководством З. М. </w:t>
      </w:r>
      <w:proofErr w:type="spellStart"/>
      <w:r>
        <w:rPr>
          <w:rFonts w:ascii="Times New Roman" w:eastAsiaTheme="minorHAnsi" w:hAnsi="Times New Roman"/>
          <w:sz w:val="24"/>
          <w:szCs w:val="24"/>
        </w:rPr>
        <w:t>Зариповой</w:t>
      </w:r>
      <w:proofErr w:type="spellEnd"/>
      <w:r>
        <w:rPr>
          <w:rFonts w:ascii="Times New Roman" w:eastAsiaTheme="minorHAnsi" w:hAnsi="Times New Roman"/>
          <w:sz w:val="24"/>
          <w:szCs w:val="24"/>
        </w:rPr>
        <w:t>, Р. Г.</w:t>
      </w:r>
      <w:r>
        <w:rPr>
          <w:rFonts w:ascii="Times New Roman" w:eastAsiaTheme="minorHAnsi" w:hAnsi="Times New Roman"/>
          <w:b/>
          <w:bCs/>
          <w:i/>
          <w:iCs/>
          <w:sz w:val="24"/>
          <w:szCs w:val="24"/>
        </w:rPr>
        <w:t xml:space="preserve"> </w:t>
      </w:r>
      <w:proofErr w:type="spellStart"/>
      <w:r>
        <w:rPr>
          <w:rFonts w:ascii="Times New Roman" w:eastAsiaTheme="minorHAnsi" w:hAnsi="Times New Roman"/>
          <w:sz w:val="24"/>
          <w:szCs w:val="24"/>
        </w:rPr>
        <w:t>Кидрячевой</w:t>
      </w:r>
      <w:proofErr w:type="spellEnd"/>
      <w:r>
        <w:rPr>
          <w:rFonts w:ascii="Times New Roman" w:eastAsiaTheme="minorHAnsi" w:hAnsi="Times New Roman"/>
          <w:sz w:val="24"/>
          <w:szCs w:val="24"/>
        </w:rPr>
        <w:t>.</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Также организованы НОД по совершенствованию родного татарского языка по учебн</w:t>
      </w:r>
      <w:proofErr w:type="gramStart"/>
      <w:r>
        <w:rPr>
          <w:rFonts w:ascii="Times New Roman" w:eastAsiaTheme="minorHAnsi" w:hAnsi="Times New Roman"/>
          <w:sz w:val="24"/>
          <w:szCs w:val="24"/>
        </w:rPr>
        <w:t>о-</w:t>
      </w:r>
      <w:proofErr w:type="gramEnd"/>
      <w:r>
        <w:rPr>
          <w:rFonts w:ascii="Times New Roman" w:eastAsiaTheme="minorHAnsi" w:hAnsi="Times New Roman"/>
          <w:sz w:val="24"/>
          <w:szCs w:val="24"/>
        </w:rPr>
        <w:t xml:space="preserve"> методическому  комплекту  - «</w:t>
      </w:r>
      <w:proofErr w:type="spellStart"/>
      <w:r>
        <w:rPr>
          <w:rFonts w:ascii="Times New Roman" w:eastAsiaTheme="minorHAnsi" w:hAnsi="Times New Roman"/>
          <w:sz w:val="24"/>
          <w:szCs w:val="24"/>
        </w:rPr>
        <w:t>Туган</w:t>
      </w:r>
      <w:proofErr w:type="spellEnd"/>
      <w:r>
        <w:rPr>
          <w:rFonts w:ascii="Times New Roman" w:eastAsiaTheme="minorHAnsi" w:hAnsi="Times New Roman"/>
          <w:sz w:val="24"/>
          <w:szCs w:val="24"/>
        </w:rPr>
        <w:t xml:space="preserve"> </w:t>
      </w:r>
      <w:proofErr w:type="spellStart"/>
      <w:r>
        <w:rPr>
          <w:rFonts w:ascii="Times New Roman" w:eastAsiaTheme="minorHAnsi" w:hAnsi="Times New Roman"/>
          <w:sz w:val="24"/>
          <w:szCs w:val="24"/>
        </w:rPr>
        <w:t>телдә</w:t>
      </w:r>
      <w:proofErr w:type="spellEnd"/>
      <w:r>
        <w:rPr>
          <w:rFonts w:ascii="Times New Roman" w:eastAsiaTheme="minorHAnsi" w:hAnsi="Times New Roman"/>
          <w:sz w:val="24"/>
          <w:szCs w:val="24"/>
        </w:rPr>
        <w:t xml:space="preserve"> </w:t>
      </w:r>
      <w:proofErr w:type="spellStart"/>
      <w:r>
        <w:rPr>
          <w:rFonts w:ascii="Times New Roman" w:eastAsiaTheme="minorHAnsi" w:hAnsi="Times New Roman"/>
          <w:sz w:val="24"/>
          <w:szCs w:val="24"/>
        </w:rPr>
        <w:t>сөйләшәбез</w:t>
      </w:r>
      <w:proofErr w:type="spellEnd"/>
      <w:r>
        <w:rPr>
          <w:rFonts w:ascii="Times New Roman" w:eastAsiaTheme="minorHAnsi" w:hAnsi="Times New Roman"/>
          <w:sz w:val="24"/>
          <w:szCs w:val="24"/>
        </w:rPr>
        <w:t xml:space="preserve">” ( 4 -7 лет), под руководством </w:t>
      </w:r>
      <w:proofErr w:type="spellStart"/>
      <w:r>
        <w:rPr>
          <w:rFonts w:ascii="Times New Roman" w:eastAsiaTheme="minorHAnsi" w:hAnsi="Times New Roman"/>
          <w:sz w:val="24"/>
          <w:szCs w:val="24"/>
        </w:rPr>
        <w:t>Ф.В.Хазратовой,З</w:t>
      </w:r>
      <w:proofErr w:type="spellEnd"/>
      <w:r>
        <w:rPr>
          <w:rFonts w:ascii="Times New Roman" w:eastAsiaTheme="minorHAnsi" w:hAnsi="Times New Roman"/>
          <w:sz w:val="24"/>
          <w:szCs w:val="24"/>
        </w:rPr>
        <w:t xml:space="preserve">. М. </w:t>
      </w:r>
      <w:proofErr w:type="spellStart"/>
      <w:r>
        <w:rPr>
          <w:rFonts w:ascii="Times New Roman" w:eastAsiaTheme="minorHAnsi" w:hAnsi="Times New Roman"/>
          <w:sz w:val="24"/>
          <w:szCs w:val="24"/>
        </w:rPr>
        <w:t>Зариповой</w:t>
      </w:r>
      <w:proofErr w:type="spellEnd"/>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 xml:space="preserve">С детьми старшей и подготовительной к школе </w:t>
      </w:r>
      <w:proofErr w:type="gramStart"/>
      <w:r>
        <w:rPr>
          <w:rFonts w:ascii="Times New Roman" w:eastAsiaTheme="minorHAnsi" w:hAnsi="Times New Roman"/>
          <w:sz w:val="24"/>
          <w:szCs w:val="24"/>
        </w:rPr>
        <w:t>группах</w:t>
      </w:r>
      <w:proofErr w:type="gramEnd"/>
      <w:r>
        <w:rPr>
          <w:rFonts w:ascii="Times New Roman" w:eastAsiaTheme="minorHAnsi" w:hAnsi="Times New Roman"/>
          <w:sz w:val="24"/>
          <w:szCs w:val="24"/>
        </w:rPr>
        <w:t>,  образовательная деятельность  проводилась  согласно сетке занятий, а также в режимных моментах.</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В конспектах НОД у педагогов ставились такие задачи:</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-повышение у детей словарного запаса;</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-участие детей в диалогах, развитие у детей памяти, воображения;</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-вызвать у детей интерес к татарскому языку;</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-воспитывать у детей любовь к родному краю, к её природе и бережное отношение к ней;</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-познакомить с историческими памятниками и достопримечательностями Казани, Республики Татарстан.</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На занятиях использовались информационно - коммуникативные технологии, игры - ситуации, наглядные материалы, аудиозаписи, мультфильмы по сказкам татарских писателей. Так же дети совместно с педагогами, или с родителями с огромным интересом и удовольствием выполняли задания  в рабочих тетрадях.</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В ходе организованной образовательной деятельности:</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русскоязычные дети:</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 учились понимать речь педагога на татарском языке, как в организационные моменты, так и в ходе объяснения материала, усваивали лексику татарского языка;</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 знакомились с построением элементарных грамматических конструкций;</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 учились принимать участие в играх, знакомились с песнями и стихотворениями на татарском языке.</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proofErr w:type="spellStart"/>
      <w:r>
        <w:rPr>
          <w:rFonts w:ascii="Times New Roman" w:eastAsiaTheme="minorHAnsi" w:hAnsi="Times New Roman"/>
          <w:sz w:val="24"/>
          <w:szCs w:val="24"/>
        </w:rPr>
        <w:t>татароязычные</w:t>
      </w:r>
      <w:proofErr w:type="spellEnd"/>
      <w:r>
        <w:rPr>
          <w:rFonts w:ascii="Times New Roman" w:eastAsiaTheme="minorHAnsi" w:hAnsi="Times New Roman"/>
          <w:sz w:val="24"/>
          <w:szCs w:val="24"/>
        </w:rPr>
        <w:t xml:space="preserve"> дети:</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 xml:space="preserve">- учили и рассказывали стихотворения татарских поэтов, как Г. Тукай, М. </w:t>
      </w:r>
      <w:proofErr w:type="spellStart"/>
      <w:r>
        <w:rPr>
          <w:rFonts w:ascii="Times New Roman" w:eastAsiaTheme="minorHAnsi" w:hAnsi="Times New Roman"/>
          <w:sz w:val="24"/>
          <w:szCs w:val="24"/>
        </w:rPr>
        <w:t>Джалиль</w:t>
      </w:r>
      <w:proofErr w:type="spellEnd"/>
      <w:r>
        <w:rPr>
          <w:rFonts w:ascii="Times New Roman" w:eastAsiaTheme="minorHAnsi" w:hAnsi="Times New Roman"/>
          <w:sz w:val="24"/>
          <w:szCs w:val="24"/>
        </w:rPr>
        <w:t xml:space="preserve">, Ш. </w:t>
      </w:r>
      <w:proofErr w:type="spellStart"/>
      <w:r>
        <w:rPr>
          <w:rFonts w:ascii="Times New Roman" w:eastAsiaTheme="minorHAnsi" w:hAnsi="Times New Roman"/>
          <w:sz w:val="24"/>
          <w:szCs w:val="24"/>
        </w:rPr>
        <w:t>Галиев</w:t>
      </w:r>
      <w:proofErr w:type="gramStart"/>
      <w:r>
        <w:rPr>
          <w:rFonts w:ascii="Times New Roman" w:eastAsiaTheme="minorHAnsi" w:hAnsi="Times New Roman"/>
          <w:sz w:val="24"/>
          <w:szCs w:val="24"/>
        </w:rPr>
        <w:t>,Ф</w:t>
      </w:r>
      <w:proofErr w:type="spellEnd"/>
      <w:proofErr w:type="gramEnd"/>
      <w:r>
        <w:rPr>
          <w:rFonts w:ascii="Times New Roman" w:eastAsiaTheme="minorHAnsi" w:hAnsi="Times New Roman"/>
          <w:sz w:val="24"/>
          <w:szCs w:val="24"/>
        </w:rPr>
        <w:t xml:space="preserve">. </w:t>
      </w:r>
      <w:proofErr w:type="spellStart"/>
      <w:r>
        <w:rPr>
          <w:rFonts w:ascii="Times New Roman" w:eastAsiaTheme="minorHAnsi" w:hAnsi="Times New Roman"/>
          <w:sz w:val="24"/>
          <w:szCs w:val="24"/>
        </w:rPr>
        <w:t>Яруллин</w:t>
      </w:r>
      <w:proofErr w:type="spellEnd"/>
      <w:r>
        <w:rPr>
          <w:rFonts w:ascii="Times New Roman" w:eastAsiaTheme="minorHAnsi" w:hAnsi="Times New Roman"/>
          <w:sz w:val="24"/>
          <w:szCs w:val="24"/>
        </w:rPr>
        <w:t xml:space="preserve"> и др.</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 xml:space="preserve">- знакомились с национальными сказками, рассказами татарских писателей, как А. </w:t>
      </w:r>
      <w:proofErr w:type="spellStart"/>
      <w:r>
        <w:rPr>
          <w:rFonts w:ascii="Times New Roman" w:eastAsiaTheme="minorHAnsi" w:hAnsi="Times New Roman"/>
          <w:sz w:val="24"/>
          <w:szCs w:val="24"/>
        </w:rPr>
        <w:t>Алиш</w:t>
      </w:r>
      <w:proofErr w:type="spellEnd"/>
      <w:r>
        <w:rPr>
          <w:rFonts w:ascii="Times New Roman" w:eastAsiaTheme="minorHAnsi" w:hAnsi="Times New Roman"/>
          <w:sz w:val="24"/>
          <w:szCs w:val="24"/>
        </w:rPr>
        <w:t xml:space="preserve">, Н. </w:t>
      </w:r>
      <w:proofErr w:type="spellStart"/>
      <w:r>
        <w:rPr>
          <w:rFonts w:ascii="Times New Roman" w:eastAsiaTheme="minorHAnsi" w:hAnsi="Times New Roman"/>
          <w:sz w:val="24"/>
          <w:szCs w:val="24"/>
        </w:rPr>
        <w:t>Фаттах</w:t>
      </w:r>
      <w:proofErr w:type="spellEnd"/>
      <w:r>
        <w:rPr>
          <w:rFonts w:ascii="Times New Roman" w:eastAsiaTheme="minorHAnsi" w:hAnsi="Times New Roman"/>
          <w:sz w:val="24"/>
          <w:szCs w:val="24"/>
        </w:rPr>
        <w:t xml:space="preserve">, А. </w:t>
      </w:r>
      <w:proofErr w:type="spellStart"/>
      <w:r>
        <w:rPr>
          <w:rFonts w:ascii="Times New Roman" w:eastAsiaTheme="minorHAnsi" w:hAnsi="Times New Roman"/>
          <w:sz w:val="24"/>
          <w:szCs w:val="24"/>
        </w:rPr>
        <w:t>Бикчантаева</w:t>
      </w:r>
      <w:proofErr w:type="spellEnd"/>
      <w:r>
        <w:rPr>
          <w:rFonts w:ascii="Times New Roman" w:eastAsiaTheme="minorHAnsi" w:hAnsi="Times New Roman"/>
          <w:sz w:val="24"/>
          <w:szCs w:val="24"/>
        </w:rPr>
        <w:t xml:space="preserve"> и др.</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lastRenderedPageBreak/>
        <w:t>- играли в разные, национальные, подвижные игры.</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 xml:space="preserve">В каждой группе и в кабинете по обучению татарскому языку имеются уголки, отражающие национальную, региональную, этнокультурную среду, собран дидактический материал, игры по обучению детей татарскому языку, куклы в национальных костюмах; стенды на тематику «Мы изучаем татарский язык».        Оформлены родительские уголки на двух государственных языках, в которых размещена информация по реализации УМК в детском саду. В кабинете по обучению татарскому языку и в группах  №  3,4,6,9,10,11,13,14 установлен видеопроектор, экран, а в группах № 2,12,8 интерактивные доски  для просмотра мультфильмов по УМК. </w:t>
      </w:r>
    </w:p>
    <w:p w:rsidR="00DE0B99" w:rsidRDefault="00DE0B99" w:rsidP="00DE0B99">
      <w:pPr>
        <w:widowControl w:val="0"/>
        <w:autoSpaceDE w:val="0"/>
        <w:autoSpaceDN w:val="0"/>
        <w:adjustRightInd w:val="0"/>
        <w:spacing w:before="108" w:after="108" w:line="240" w:lineRule="auto"/>
        <w:jc w:val="center"/>
        <w:outlineLvl w:val="0"/>
        <w:rPr>
          <w:rFonts w:ascii="Times New Roman" w:eastAsia="Times New Roman" w:hAnsi="Times New Roman"/>
          <w:b/>
          <w:bCs/>
          <w:kern w:val="32"/>
          <w:sz w:val="24"/>
          <w:szCs w:val="24"/>
          <w:lang w:eastAsia="x-none"/>
        </w:rPr>
      </w:pPr>
      <w:r>
        <w:rPr>
          <w:rFonts w:ascii="Times New Roman" w:eastAsia="Times New Roman" w:hAnsi="Times New Roman"/>
          <w:b/>
          <w:bCs/>
          <w:kern w:val="32"/>
          <w:sz w:val="24"/>
          <w:szCs w:val="24"/>
          <w:lang w:eastAsia="x-none"/>
        </w:rPr>
        <w:t>Обучение детей татарскому языку</w:t>
      </w:r>
    </w:p>
    <w:tbl>
      <w:tblPr>
        <w:tblpPr w:leftFromText="180" w:rightFromText="180" w:bottomFromText="200" w:vertAnchor="text" w:horzAnchor="page" w:tblpX="775" w:tblpY="421"/>
        <w:tblW w:w="89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6"/>
        <w:gridCol w:w="987"/>
        <w:gridCol w:w="1111"/>
        <w:gridCol w:w="3137"/>
      </w:tblGrid>
      <w:tr w:rsidR="00DE0B99" w:rsidTr="00DE0B99">
        <w:tc>
          <w:tcPr>
            <w:tcW w:w="3696"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Группа</w:t>
            </w:r>
          </w:p>
        </w:tc>
        <w:tc>
          <w:tcPr>
            <w:tcW w:w="5235" w:type="dxa"/>
            <w:gridSpan w:val="3"/>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2021-2022 год</w:t>
            </w:r>
          </w:p>
        </w:tc>
      </w:tr>
      <w:tr w:rsidR="00DE0B99" w:rsidTr="00DE0B99">
        <w:tc>
          <w:tcPr>
            <w:tcW w:w="3696"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Уровни</w:t>
            </w:r>
          </w:p>
        </w:tc>
        <w:tc>
          <w:tcPr>
            <w:tcW w:w="987"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Низкий </w:t>
            </w:r>
          </w:p>
        </w:tc>
        <w:tc>
          <w:tcPr>
            <w:tcW w:w="1111"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Средний </w:t>
            </w:r>
          </w:p>
        </w:tc>
        <w:tc>
          <w:tcPr>
            <w:tcW w:w="3137"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высокий</w:t>
            </w:r>
          </w:p>
        </w:tc>
      </w:tr>
      <w:tr w:rsidR="00DE0B99" w:rsidTr="00DE0B99">
        <w:tc>
          <w:tcPr>
            <w:tcW w:w="3696"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Средняя группа</w:t>
            </w:r>
          </w:p>
        </w:tc>
        <w:tc>
          <w:tcPr>
            <w:tcW w:w="987"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w:t>
            </w:r>
          </w:p>
        </w:tc>
        <w:tc>
          <w:tcPr>
            <w:tcW w:w="1111"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val="en-US" w:eastAsia="ru-RU"/>
              </w:rPr>
              <w:t>4</w:t>
            </w:r>
            <w:r>
              <w:rPr>
                <w:rFonts w:ascii="Times New Roman" w:eastAsia="Times New Roman" w:hAnsi="Times New Roman"/>
                <w:bCs/>
                <w:sz w:val="24"/>
                <w:szCs w:val="24"/>
                <w:lang w:eastAsia="ru-RU"/>
              </w:rPr>
              <w:t>1%</w:t>
            </w:r>
          </w:p>
        </w:tc>
        <w:tc>
          <w:tcPr>
            <w:tcW w:w="3137"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59%</w:t>
            </w:r>
          </w:p>
        </w:tc>
      </w:tr>
      <w:tr w:rsidR="00DE0B99" w:rsidTr="00DE0B99">
        <w:tc>
          <w:tcPr>
            <w:tcW w:w="3696"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Старшая группа</w:t>
            </w:r>
          </w:p>
        </w:tc>
        <w:tc>
          <w:tcPr>
            <w:tcW w:w="987"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w:t>
            </w:r>
          </w:p>
        </w:tc>
        <w:tc>
          <w:tcPr>
            <w:tcW w:w="1111"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35%</w:t>
            </w:r>
          </w:p>
        </w:tc>
        <w:tc>
          <w:tcPr>
            <w:tcW w:w="3137"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65%</w:t>
            </w:r>
          </w:p>
        </w:tc>
      </w:tr>
      <w:tr w:rsidR="00DE0B99" w:rsidTr="00DE0B99">
        <w:tc>
          <w:tcPr>
            <w:tcW w:w="3696"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Подготовительная группа</w:t>
            </w:r>
          </w:p>
        </w:tc>
        <w:tc>
          <w:tcPr>
            <w:tcW w:w="987"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w:t>
            </w:r>
          </w:p>
        </w:tc>
        <w:tc>
          <w:tcPr>
            <w:tcW w:w="1111"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27%</w:t>
            </w:r>
          </w:p>
        </w:tc>
        <w:tc>
          <w:tcPr>
            <w:tcW w:w="3137" w:type="dxa"/>
            <w:tcBorders>
              <w:top w:val="single" w:sz="4" w:space="0" w:color="auto"/>
              <w:left w:val="single" w:sz="4" w:space="0" w:color="auto"/>
              <w:bottom w:val="single" w:sz="4" w:space="0" w:color="auto"/>
              <w:right w:val="single" w:sz="4" w:space="0" w:color="auto"/>
            </w:tcBorders>
            <w:hideMark/>
          </w:tcPr>
          <w:p w:rsidR="00DE0B99" w:rsidRDefault="00DE0B99">
            <w:pPr>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73%</w:t>
            </w:r>
          </w:p>
        </w:tc>
      </w:tr>
    </w:tbl>
    <w:p w:rsidR="00DE0B99" w:rsidRDefault="00DE0B99" w:rsidP="00DE0B99">
      <w:pPr>
        <w:tabs>
          <w:tab w:val="left" w:pos="3585"/>
        </w:tabs>
        <w:spacing w:after="0" w:line="240" w:lineRule="auto"/>
        <w:contextualSpacing/>
        <w:rPr>
          <w:rFonts w:ascii="Times New Roman" w:eastAsia="Times New Roman" w:hAnsi="Times New Roman"/>
          <w:sz w:val="24"/>
          <w:szCs w:val="24"/>
          <w:lang w:eastAsia="ru-RU"/>
        </w:rPr>
      </w:pPr>
    </w:p>
    <w:p w:rsidR="00DE0B99" w:rsidRDefault="00DE0B99" w:rsidP="00DE0B99">
      <w:pPr>
        <w:spacing w:after="0" w:line="240" w:lineRule="auto"/>
        <w:ind w:firstLine="3583"/>
        <w:contextualSpacing/>
        <w:rPr>
          <w:rFonts w:ascii="Times New Roman" w:eastAsia="Times New Roman" w:hAnsi="Times New Roman"/>
          <w:sz w:val="24"/>
          <w:szCs w:val="24"/>
          <w:lang w:eastAsia="ru-RU"/>
        </w:rPr>
      </w:pPr>
    </w:p>
    <w:p w:rsidR="00DE0B99" w:rsidRDefault="00DE0B99" w:rsidP="00DE0B99">
      <w:pPr>
        <w:spacing w:after="0" w:line="240" w:lineRule="auto"/>
        <w:ind w:firstLine="3583"/>
        <w:contextualSpacing/>
        <w:rPr>
          <w:rFonts w:ascii="Times New Roman" w:eastAsia="Times New Roman" w:hAnsi="Times New Roman"/>
          <w:sz w:val="24"/>
          <w:szCs w:val="24"/>
          <w:lang w:eastAsia="ru-RU"/>
        </w:rPr>
      </w:pPr>
    </w:p>
    <w:p w:rsidR="00DE0B99" w:rsidRDefault="00DE0B99" w:rsidP="00DE0B99">
      <w:pPr>
        <w:spacing w:after="0" w:line="240" w:lineRule="auto"/>
        <w:ind w:firstLine="3583"/>
        <w:contextualSpacing/>
        <w:rPr>
          <w:rFonts w:ascii="Times New Roman" w:eastAsia="Times New Roman" w:hAnsi="Times New Roman"/>
          <w:sz w:val="24"/>
          <w:szCs w:val="24"/>
          <w:lang w:eastAsia="ru-RU"/>
        </w:rPr>
      </w:pPr>
    </w:p>
    <w:p w:rsidR="00DE0B99" w:rsidRDefault="00DE0B99" w:rsidP="00DE0B99">
      <w:pPr>
        <w:spacing w:after="0" w:line="240" w:lineRule="auto"/>
        <w:ind w:firstLine="3583"/>
        <w:contextualSpacing/>
        <w:rPr>
          <w:rFonts w:ascii="Times New Roman" w:eastAsia="Times New Roman" w:hAnsi="Times New Roman"/>
          <w:sz w:val="24"/>
          <w:szCs w:val="24"/>
          <w:lang w:eastAsia="ru-RU"/>
        </w:rPr>
      </w:pPr>
    </w:p>
    <w:p w:rsidR="00DE0B99" w:rsidRDefault="00DE0B99" w:rsidP="00DE0B99">
      <w:pPr>
        <w:spacing w:after="0" w:line="240" w:lineRule="auto"/>
        <w:ind w:firstLine="3583"/>
        <w:contextualSpacing/>
        <w:rPr>
          <w:rFonts w:ascii="Times New Roman" w:eastAsia="Times New Roman" w:hAnsi="Times New Roman"/>
          <w:sz w:val="24"/>
          <w:szCs w:val="24"/>
          <w:lang w:eastAsia="ru-RU"/>
        </w:rPr>
      </w:pPr>
    </w:p>
    <w:p w:rsidR="00DE0B99" w:rsidRDefault="00DE0B99" w:rsidP="00DE0B99">
      <w:pPr>
        <w:spacing w:after="0" w:line="240" w:lineRule="auto"/>
        <w:ind w:firstLine="3583"/>
        <w:contextualSpacing/>
        <w:rPr>
          <w:rFonts w:ascii="Times New Roman" w:eastAsia="Times New Roman" w:hAnsi="Times New Roman"/>
          <w:sz w:val="24"/>
          <w:szCs w:val="24"/>
          <w:lang w:eastAsia="ru-RU"/>
        </w:rPr>
      </w:pPr>
    </w:p>
    <w:p w:rsidR="00DE0B99" w:rsidRDefault="00DE0B99" w:rsidP="00DE0B99">
      <w:pPr>
        <w:spacing w:after="0" w:line="240" w:lineRule="auto"/>
        <w:ind w:firstLine="3583"/>
        <w:contextualSpacing/>
        <w:rPr>
          <w:rFonts w:ascii="Times New Roman" w:eastAsia="Times New Roman" w:hAnsi="Times New Roman"/>
          <w:sz w:val="24"/>
          <w:szCs w:val="24"/>
          <w:lang w:eastAsia="ru-RU"/>
        </w:rPr>
      </w:pPr>
    </w:p>
    <w:p w:rsidR="00DE0B99" w:rsidRDefault="00DE0B99" w:rsidP="00DE0B99">
      <w:pPr>
        <w:spacing w:after="0" w:line="240" w:lineRule="auto"/>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Диагностика проводилась по двум разделам: 1- словарный запас, 2  -общение (составление диалогов).  Коррекция будет продолжена в следующем учебном году.</w:t>
      </w:r>
    </w:p>
    <w:p w:rsidR="00DE0B99" w:rsidRDefault="00DE0B99" w:rsidP="00DE0B99">
      <w:pPr>
        <w:tabs>
          <w:tab w:val="left" w:pos="9355"/>
        </w:tabs>
        <w:spacing w:after="0" w:line="240" w:lineRule="auto"/>
        <w:ind w:right="-5"/>
        <w:jc w:val="center"/>
        <w:rPr>
          <w:rFonts w:ascii="Times New Roman" w:eastAsia="Times New Roman" w:hAnsi="Times New Roman"/>
          <w:b/>
          <w:sz w:val="24"/>
          <w:szCs w:val="24"/>
          <w:lang w:eastAsia="ru-RU"/>
        </w:rPr>
      </w:pPr>
      <w:proofErr w:type="gramStart"/>
      <w:r>
        <w:rPr>
          <w:rFonts w:ascii="Times New Roman" w:eastAsia="Times New Roman" w:hAnsi="Times New Roman"/>
          <w:b/>
          <w:sz w:val="24"/>
          <w:szCs w:val="24"/>
          <w:lang w:eastAsia="ru-RU"/>
        </w:rPr>
        <w:t>Этно-культурная</w:t>
      </w:r>
      <w:proofErr w:type="gramEnd"/>
      <w:r>
        <w:rPr>
          <w:rFonts w:ascii="Times New Roman" w:eastAsia="Times New Roman" w:hAnsi="Times New Roman"/>
          <w:b/>
          <w:sz w:val="24"/>
          <w:szCs w:val="24"/>
          <w:lang w:eastAsia="ru-RU"/>
        </w:rPr>
        <w:t xml:space="preserve"> региональная составляющая</w:t>
      </w:r>
    </w:p>
    <w:p w:rsidR="00DE0B99" w:rsidRDefault="00DE0B99" w:rsidP="00DE0B99">
      <w:pPr>
        <w:tabs>
          <w:tab w:val="left" w:pos="9355"/>
        </w:tabs>
        <w:spacing w:after="0" w:line="240" w:lineRule="auto"/>
        <w:ind w:right="-6" w:firstLine="68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Детский сад в своей работе использует региональную программу </w:t>
      </w:r>
      <w:proofErr w:type="spellStart"/>
      <w:r>
        <w:rPr>
          <w:rFonts w:ascii="Times New Roman" w:eastAsia="Times New Roman" w:hAnsi="Times New Roman"/>
          <w:sz w:val="24"/>
          <w:szCs w:val="24"/>
          <w:lang w:eastAsia="ru-RU"/>
        </w:rPr>
        <w:t>Шаеховой</w:t>
      </w:r>
      <w:proofErr w:type="spellEnd"/>
      <w:r>
        <w:rPr>
          <w:rFonts w:ascii="Times New Roman" w:eastAsia="Times New Roman" w:hAnsi="Times New Roman"/>
          <w:sz w:val="24"/>
          <w:szCs w:val="24"/>
          <w:lang w:eastAsia="ru-RU"/>
        </w:rPr>
        <w:t xml:space="preserve"> Р.</w:t>
      </w:r>
      <w:proofErr w:type="gramStart"/>
      <w:r>
        <w:rPr>
          <w:rFonts w:ascii="Times New Roman" w:eastAsia="Times New Roman" w:hAnsi="Times New Roman"/>
          <w:sz w:val="24"/>
          <w:szCs w:val="24"/>
          <w:lang w:eastAsia="ru-RU"/>
        </w:rPr>
        <w:t>К</w:t>
      </w:r>
      <w:proofErr w:type="gramEnd"/>
      <w:r>
        <w:rPr>
          <w:rFonts w:ascii="Times New Roman" w:eastAsia="Times New Roman" w:hAnsi="Times New Roman"/>
          <w:sz w:val="24"/>
          <w:szCs w:val="24"/>
          <w:lang w:eastAsia="ru-RU"/>
        </w:rPr>
        <w:t xml:space="preserve"> «Радость познания».</w:t>
      </w:r>
    </w:p>
    <w:p w:rsidR="00DE0B99" w:rsidRDefault="00DE0B99" w:rsidP="00DE0B99">
      <w:pPr>
        <w:tabs>
          <w:tab w:val="left" w:pos="9355"/>
        </w:tabs>
        <w:spacing w:after="0" w:line="240" w:lineRule="auto"/>
        <w:ind w:right="-6" w:firstLine="68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Использование </w:t>
      </w:r>
      <w:proofErr w:type="gramStart"/>
      <w:r>
        <w:rPr>
          <w:rFonts w:ascii="Times New Roman" w:eastAsia="Times New Roman" w:hAnsi="Times New Roman"/>
          <w:sz w:val="24"/>
          <w:szCs w:val="24"/>
          <w:lang w:eastAsia="ru-RU"/>
        </w:rPr>
        <w:t>этно-культурной</w:t>
      </w:r>
      <w:proofErr w:type="gramEnd"/>
      <w:r>
        <w:rPr>
          <w:rFonts w:ascii="Times New Roman" w:eastAsia="Times New Roman" w:hAnsi="Times New Roman"/>
          <w:sz w:val="24"/>
          <w:szCs w:val="24"/>
          <w:lang w:eastAsia="ru-RU"/>
        </w:rPr>
        <w:t xml:space="preserve"> региональной составляющей как средства социализации  дошкольников предполагает следующее:</w:t>
      </w:r>
    </w:p>
    <w:p w:rsidR="00DE0B99" w:rsidRDefault="00DE0B99" w:rsidP="00DE0B99">
      <w:pPr>
        <w:tabs>
          <w:tab w:val="left" w:pos="9355"/>
        </w:tabs>
        <w:spacing w:after="0" w:line="240" w:lineRule="auto"/>
        <w:ind w:right="-6" w:firstLine="680"/>
        <w:rPr>
          <w:rFonts w:ascii="Times New Roman" w:eastAsia="Times New Roman" w:hAnsi="Times New Roman"/>
          <w:sz w:val="24"/>
          <w:szCs w:val="24"/>
          <w:lang w:eastAsia="ru-RU"/>
        </w:rPr>
      </w:pPr>
      <w:r>
        <w:rPr>
          <w:rFonts w:ascii="Times New Roman" w:eastAsia="Times New Roman" w:hAnsi="Times New Roman"/>
          <w:sz w:val="24"/>
          <w:szCs w:val="24"/>
          <w:lang w:eastAsia="ru-RU"/>
        </w:rPr>
        <w:t>1.Знакомство с родным краем входит в образовательный процесс, выстроенный  на  основе доминирующих  целей базовой программы</w:t>
      </w:r>
      <w:proofErr w:type="gramStart"/>
      <w:r>
        <w:rPr>
          <w:rFonts w:ascii="Times New Roman" w:eastAsia="Times New Roman" w:hAnsi="Times New Roman"/>
          <w:sz w:val="24"/>
          <w:szCs w:val="24"/>
          <w:lang w:eastAsia="ru-RU"/>
        </w:rPr>
        <w:t xml:space="preserve"> ,</w:t>
      </w:r>
      <w:proofErr w:type="gramEnd"/>
      <w:r>
        <w:rPr>
          <w:rFonts w:ascii="Times New Roman" w:eastAsia="Times New Roman" w:hAnsi="Times New Roman"/>
          <w:sz w:val="24"/>
          <w:szCs w:val="24"/>
          <w:lang w:eastAsia="ru-RU"/>
        </w:rPr>
        <w:t xml:space="preserve"> в которую гармонично вписывается краеведческий материал.</w:t>
      </w:r>
    </w:p>
    <w:p w:rsidR="00DE0B99" w:rsidRDefault="00DE0B99" w:rsidP="00DE0B99">
      <w:pPr>
        <w:tabs>
          <w:tab w:val="left" w:pos="9355"/>
        </w:tabs>
        <w:spacing w:after="0" w:line="240" w:lineRule="auto"/>
        <w:ind w:right="-6" w:firstLine="680"/>
        <w:rPr>
          <w:rFonts w:ascii="Times New Roman" w:eastAsia="Times New Roman" w:hAnsi="Times New Roman"/>
          <w:b/>
          <w:sz w:val="24"/>
          <w:szCs w:val="24"/>
          <w:lang w:eastAsia="ru-RU"/>
        </w:rPr>
      </w:pPr>
      <w:r>
        <w:rPr>
          <w:rFonts w:ascii="Times New Roman" w:eastAsia="Times New Roman" w:hAnsi="Times New Roman"/>
          <w:sz w:val="24"/>
          <w:szCs w:val="24"/>
          <w:lang w:eastAsia="ru-RU"/>
        </w:rPr>
        <w:t xml:space="preserve">2.Введение регионального содержания с учетом принципа постепенного перехода </w:t>
      </w:r>
      <w:proofErr w:type="gramStart"/>
      <w:r>
        <w:rPr>
          <w:rFonts w:ascii="Times New Roman" w:eastAsia="Times New Roman" w:hAnsi="Times New Roman"/>
          <w:sz w:val="24"/>
          <w:szCs w:val="24"/>
          <w:lang w:eastAsia="ru-RU"/>
        </w:rPr>
        <w:t>от</w:t>
      </w:r>
      <w:proofErr w:type="gramEnd"/>
      <w:r>
        <w:rPr>
          <w:rFonts w:ascii="Times New Roman" w:eastAsia="Times New Roman" w:hAnsi="Times New Roman"/>
          <w:sz w:val="24"/>
          <w:szCs w:val="24"/>
          <w:lang w:eastAsia="ru-RU"/>
        </w:rPr>
        <w:t xml:space="preserve"> более близкого ребенку, личностно значимого (дом, семья) к менее близкому культурно-историческим фактам.</w:t>
      </w:r>
    </w:p>
    <w:p w:rsidR="00DE0B99" w:rsidRDefault="00DE0B99" w:rsidP="00DE0B99">
      <w:pPr>
        <w:tabs>
          <w:tab w:val="left" w:pos="9355"/>
        </w:tabs>
        <w:spacing w:after="0" w:line="240" w:lineRule="auto"/>
        <w:ind w:right="-6" w:firstLine="68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3. </w:t>
      </w:r>
      <w:proofErr w:type="spellStart"/>
      <w:proofErr w:type="gramStart"/>
      <w:r>
        <w:rPr>
          <w:rFonts w:ascii="Times New Roman" w:eastAsia="Times New Roman" w:hAnsi="Times New Roman"/>
          <w:sz w:val="24"/>
          <w:szCs w:val="24"/>
          <w:lang w:eastAsia="ru-RU"/>
        </w:rPr>
        <w:t>Деятельностный</w:t>
      </w:r>
      <w:proofErr w:type="spellEnd"/>
      <w:r>
        <w:rPr>
          <w:rFonts w:ascii="Times New Roman" w:eastAsia="Times New Roman" w:hAnsi="Times New Roman"/>
          <w:sz w:val="24"/>
          <w:szCs w:val="24"/>
          <w:lang w:eastAsia="ru-RU"/>
        </w:rPr>
        <w:t xml:space="preserve"> подход в приобщении детей к истории, культуре, природе родного края: дети сами  выбирают деятельность, в которой они сами хотели бы участвовать, чтобы отразить свои чувства и представления об увиденном и услышанном (творческая игра, составление рассказов, изготовление поделок, сочинение  загадок, лепка, аппликация, рисование).</w:t>
      </w:r>
      <w:proofErr w:type="gramEnd"/>
    </w:p>
    <w:p w:rsidR="00DE0B99" w:rsidRDefault="00DE0B99" w:rsidP="00DE0B99">
      <w:pPr>
        <w:tabs>
          <w:tab w:val="left" w:pos="9355"/>
        </w:tabs>
        <w:spacing w:after="0" w:line="240" w:lineRule="auto"/>
        <w:ind w:right="-6" w:firstLine="68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4. Осознанный  выбор методов знакомства  сродным городом,  повышающих  познавательную и эмоциональную  активность детей (мини-музеи татарского быта, предметы  декоративно-прикладного искусства, музыка и </w:t>
      </w:r>
      <w:proofErr w:type="spellStart"/>
      <w:r>
        <w:rPr>
          <w:rFonts w:ascii="Times New Roman" w:eastAsia="Times New Roman" w:hAnsi="Times New Roman"/>
          <w:sz w:val="24"/>
          <w:szCs w:val="24"/>
          <w:lang w:eastAsia="ru-RU"/>
        </w:rPr>
        <w:t>т.д</w:t>
      </w:r>
      <w:proofErr w:type="spellEnd"/>
      <w:r>
        <w:rPr>
          <w:rFonts w:ascii="Times New Roman" w:eastAsia="Times New Roman" w:hAnsi="Times New Roman"/>
          <w:sz w:val="24"/>
          <w:szCs w:val="24"/>
          <w:lang w:eastAsia="ru-RU"/>
        </w:rPr>
        <w:t xml:space="preserve">). </w:t>
      </w:r>
    </w:p>
    <w:p w:rsidR="00DE0B99" w:rsidRDefault="00DE0B99" w:rsidP="00DE0B99">
      <w:pPr>
        <w:autoSpaceDE w:val="0"/>
        <w:autoSpaceDN w:val="0"/>
        <w:adjustRightInd w:val="0"/>
        <w:spacing w:after="0" w:line="240" w:lineRule="auto"/>
        <w:rPr>
          <w:rFonts w:ascii="Times New Roman" w:eastAsiaTheme="minorHAnsi" w:hAnsi="Times New Roman"/>
          <w:b/>
          <w:bCs/>
          <w:iCs/>
          <w:sz w:val="24"/>
          <w:szCs w:val="24"/>
        </w:rPr>
      </w:pPr>
      <w:r>
        <w:rPr>
          <w:rFonts w:ascii="Times New Roman" w:eastAsiaTheme="minorHAnsi" w:hAnsi="Times New Roman"/>
          <w:b/>
          <w:bCs/>
          <w:iCs/>
          <w:sz w:val="24"/>
          <w:szCs w:val="24"/>
        </w:rPr>
        <w:t>Национальное воспитание детей</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 xml:space="preserve">Согласно нормативно - правовым документам по национальному воспитанию, </w:t>
      </w:r>
      <w:proofErr w:type="gramStart"/>
      <w:r>
        <w:rPr>
          <w:rFonts w:ascii="Times New Roman" w:eastAsiaTheme="minorHAnsi" w:hAnsi="Times New Roman"/>
          <w:sz w:val="24"/>
          <w:szCs w:val="24"/>
        </w:rPr>
        <w:t>изучая татарский язык мы продолжаем знакомить детей</w:t>
      </w:r>
      <w:proofErr w:type="gramEnd"/>
      <w:r>
        <w:rPr>
          <w:rFonts w:ascii="Times New Roman" w:eastAsiaTheme="minorHAnsi" w:hAnsi="Times New Roman"/>
          <w:sz w:val="24"/>
          <w:szCs w:val="24"/>
        </w:rPr>
        <w:t xml:space="preserve"> с культурой, с праздниками и обычаями татарского народа, сказками, детскими играми и фольклором, в детском саду ведется целенаправленная и систематическая работа по реализации национально-культурной направленности регионального компонента. Реализация регионального компонента в детском саду осуществляется через следующие формы организации работы: </w:t>
      </w:r>
      <w:proofErr w:type="gramStart"/>
      <w:r>
        <w:rPr>
          <w:rFonts w:ascii="Times New Roman" w:eastAsiaTheme="minorHAnsi" w:hAnsi="Times New Roman"/>
          <w:sz w:val="24"/>
          <w:szCs w:val="24"/>
        </w:rPr>
        <w:t>с</w:t>
      </w:r>
      <w:proofErr w:type="gramEnd"/>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детьми: специально организованную образовательную деятельность, сотворчество воспитателя с детьми, самостоятельную  деятельность.</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proofErr w:type="gramStart"/>
      <w:r>
        <w:rPr>
          <w:rFonts w:ascii="Times New Roman" w:eastAsiaTheme="minorHAnsi" w:hAnsi="Times New Roman"/>
          <w:sz w:val="24"/>
          <w:szCs w:val="24"/>
        </w:rPr>
        <w:t>Организованная</w:t>
      </w:r>
      <w:proofErr w:type="gramEnd"/>
      <w:r>
        <w:rPr>
          <w:rFonts w:ascii="Times New Roman" w:eastAsiaTheme="minorHAnsi" w:hAnsi="Times New Roman"/>
          <w:sz w:val="24"/>
          <w:szCs w:val="24"/>
        </w:rPr>
        <w:t xml:space="preserve"> образовательная деятельность-дети знакомились с народами Поволжья и их традициями, знакомились  с богатством и красотой родного края.</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 xml:space="preserve">В нашем ДОУ создан мини </w:t>
      </w:r>
      <w:proofErr w:type="gramStart"/>
      <w:r>
        <w:rPr>
          <w:rFonts w:ascii="Times New Roman" w:eastAsiaTheme="minorHAnsi" w:hAnsi="Times New Roman"/>
          <w:sz w:val="24"/>
          <w:szCs w:val="24"/>
        </w:rPr>
        <w:t>-м</w:t>
      </w:r>
      <w:proofErr w:type="gramEnd"/>
      <w:r>
        <w:rPr>
          <w:rFonts w:ascii="Times New Roman" w:eastAsiaTheme="minorHAnsi" w:hAnsi="Times New Roman"/>
          <w:sz w:val="24"/>
          <w:szCs w:val="24"/>
        </w:rPr>
        <w:t>узей, который постоянно пополняется.</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lastRenderedPageBreak/>
        <w:t xml:space="preserve">В детском саду проводились русские и  татарские национальные праздники. </w:t>
      </w:r>
    </w:p>
    <w:p w:rsidR="00DE0B99" w:rsidRDefault="00DE0B99" w:rsidP="00DE0B99">
      <w:pPr>
        <w:autoSpaceDE w:val="0"/>
        <w:autoSpaceDN w:val="0"/>
        <w:adjustRightInd w:val="0"/>
        <w:spacing w:after="0" w:line="240" w:lineRule="auto"/>
        <w:ind w:firstLine="709"/>
        <w:contextualSpacing/>
        <w:jc w:val="both"/>
        <w:rPr>
          <w:rFonts w:ascii="Times New Roman" w:eastAsiaTheme="minorHAnsi" w:hAnsi="Times New Roman"/>
          <w:sz w:val="24"/>
          <w:szCs w:val="24"/>
        </w:rPr>
      </w:pPr>
      <w:r>
        <w:rPr>
          <w:rFonts w:ascii="Times New Roman" w:eastAsiaTheme="minorHAnsi" w:hAnsi="Times New Roman"/>
          <w:sz w:val="24"/>
          <w:szCs w:val="24"/>
        </w:rPr>
        <w:t>Таким образом, работа по национальному воспитанию в ДОУ ведется активно. Необходимо продолжать и совершенствовать работу в данном направлении.</w:t>
      </w:r>
    </w:p>
    <w:p w:rsidR="00DE0B99" w:rsidRDefault="00DE0B99" w:rsidP="00DE0B99">
      <w:pPr>
        <w:autoSpaceDE w:val="0"/>
        <w:autoSpaceDN w:val="0"/>
        <w:adjustRightInd w:val="0"/>
        <w:spacing w:after="0" w:line="240" w:lineRule="auto"/>
        <w:rPr>
          <w:rFonts w:ascii="Times New Roman" w:eastAsiaTheme="minorHAnsi" w:hAnsi="Times New Roman"/>
          <w:b/>
          <w:bCs/>
          <w:iCs/>
          <w:sz w:val="24"/>
          <w:szCs w:val="24"/>
        </w:rPr>
      </w:pPr>
      <w:r>
        <w:rPr>
          <w:rFonts w:ascii="Times New Roman" w:eastAsiaTheme="minorHAnsi" w:hAnsi="Times New Roman"/>
          <w:b/>
          <w:bCs/>
          <w:iCs/>
          <w:sz w:val="24"/>
          <w:szCs w:val="24"/>
        </w:rPr>
        <w:t>Дополнительное образование</w:t>
      </w:r>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bCs/>
          <w:iCs/>
          <w:sz w:val="24"/>
          <w:szCs w:val="24"/>
        </w:rPr>
      </w:pPr>
      <w:r>
        <w:rPr>
          <w:rFonts w:ascii="Times New Roman" w:eastAsiaTheme="minorHAnsi" w:hAnsi="Times New Roman"/>
          <w:bCs/>
          <w:iCs/>
          <w:sz w:val="24"/>
          <w:szCs w:val="24"/>
        </w:rPr>
        <w:t>В целях удовлетворения запросов граждан в образовательных  и иных услугах на платной основе, на основании опроса и результатов мониторинга  родителей детского сада в 2021 году функционировали платные услуги по направлениям:</w:t>
      </w:r>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bCs/>
          <w:iCs/>
          <w:sz w:val="24"/>
          <w:szCs w:val="24"/>
        </w:rPr>
      </w:pPr>
      <w:r>
        <w:rPr>
          <w:rFonts w:ascii="Times New Roman" w:eastAsiaTheme="minorHAnsi" w:hAnsi="Times New Roman"/>
          <w:bCs/>
          <w:iCs/>
          <w:sz w:val="24"/>
          <w:szCs w:val="24"/>
        </w:rPr>
        <w:t>1)социально-педагогическое:</w:t>
      </w:r>
      <w:r>
        <w:rPr>
          <w:rFonts w:ascii="Times New Roman" w:eastAsiaTheme="minorHAnsi" w:hAnsi="Times New Roman"/>
          <w:sz w:val="24"/>
          <w:szCs w:val="24"/>
        </w:rPr>
        <w:t xml:space="preserve"> </w:t>
      </w:r>
      <w:proofErr w:type="spellStart"/>
      <w:r>
        <w:rPr>
          <w:rFonts w:ascii="Times New Roman" w:eastAsiaTheme="minorHAnsi" w:hAnsi="Times New Roman"/>
          <w:sz w:val="24"/>
          <w:szCs w:val="24"/>
        </w:rPr>
        <w:t>Развивалочка</w:t>
      </w:r>
      <w:proofErr w:type="spellEnd"/>
      <w:r>
        <w:rPr>
          <w:rFonts w:ascii="Times New Roman" w:eastAsiaTheme="minorHAnsi" w:hAnsi="Times New Roman"/>
          <w:sz w:val="24"/>
          <w:szCs w:val="24"/>
        </w:rPr>
        <w:t>», «Подготовка к школе», «В гости к шахматному королю», «Консультационно-диагностический пункт»</w:t>
      </w:r>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bCs/>
          <w:iCs/>
          <w:sz w:val="24"/>
          <w:szCs w:val="24"/>
        </w:rPr>
      </w:pPr>
      <w:r>
        <w:rPr>
          <w:rFonts w:ascii="Times New Roman" w:eastAsiaTheme="minorHAnsi" w:hAnsi="Times New Roman"/>
          <w:bCs/>
          <w:iCs/>
          <w:sz w:val="24"/>
          <w:szCs w:val="24"/>
        </w:rPr>
        <w:t>2) Художественно-эстетическое:</w:t>
      </w:r>
      <w:r>
        <w:rPr>
          <w:rFonts w:ascii="Times New Roman" w:eastAsiaTheme="minorHAnsi" w:hAnsi="Times New Roman"/>
          <w:sz w:val="24"/>
          <w:szCs w:val="24"/>
        </w:rPr>
        <w:t xml:space="preserve"> «Волшебный мир кисточки и </w:t>
      </w:r>
      <w:proofErr w:type="spellStart"/>
      <w:r>
        <w:rPr>
          <w:rFonts w:ascii="Times New Roman" w:eastAsiaTheme="minorHAnsi" w:hAnsi="Times New Roman"/>
          <w:sz w:val="24"/>
          <w:szCs w:val="24"/>
        </w:rPr>
        <w:t>тестопластики</w:t>
      </w:r>
      <w:proofErr w:type="spellEnd"/>
      <w:r>
        <w:rPr>
          <w:rFonts w:ascii="Times New Roman" w:eastAsiaTheme="minorHAnsi" w:hAnsi="Times New Roman"/>
          <w:sz w:val="24"/>
          <w:szCs w:val="24"/>
        </w:rPr>
        <w:t>», «</w:t>
      </w:r>
      <w:proofErr w:type="spellStart"/>
      <w:r>
        <w:rPr>
          <w:rFonts w:ascii="Times New Roman" w:eastAsiaTheme="minorHAnsi" w:hAnsi="Times New Roman"/>
          <w:sz w:val="24"/>
          <w:szCs w:val="24"/>
        </w:rPr>
        <w:t>Антрэ</w:t>
      </w:r>
      <w:proofErr w:type="spellEnd"/>
      <w:r>
        <w:rPr>
          <w:rFonts w:ascii="Times New Roman" w:eastAsiaTheme="minorHAnsi" w:hAnsi="Times New Roman"/>
          <w:sz w:val="24"/>
          <w:szCs w:val="24"/>
        </w:rPr>
        <w:t xml:space="preserve">», </w:t>
      </w:r>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sz w:val="24"/>
          <w:szCs w:val="24"/>
        </w:rPr>
      </w:pPr>
      <w:r>
        <w:rPr>
          <w:rFonts w:ascii="Times New Roman" w:eastAsiaTheme="minorHAnsi" w:hAnsi="Times New Roman"/>
          <w:bCs/>
          <w:iCs/>
          <w:sz w:val="24"/>
          <w:szCs w:val="24"/>
        </w:rPr>
        <w:t>3)физкультурно-оздоровительное:</w:t>
      </w:r>
      <w:r>
        <w:rPr>
          <w:rFonts w:ascii="Times New Roman" w:eastAsiaTheme="minorHAnsi" w:hAnsi="Times New Roman"/>
          <w:sz w:val="24"/>
          <w:szCs w:val="24"/>
        </w:rPr>
        <w:t xml:space="preserve"> «Веселый мяч», «</w:t>
      </w:r>
      <w:proofErr w:type="spellStart"/>
      <w:r>
        <w:rPr>
          <w:rFonts w:ascii="Times New Roman" w:eastAsiaTheme="minorHAnsi" w:hAnsi="Times New Roman"/>
          <w:sz w:val="24"/>
          <w:szCs w:val="24"/>
        </w:rPr>
        <w:t>Тренажерик</w:t>
      </w:r>
      <w:proofErr w:type="spellEnd"/>
      <w:r>
        <w:rPr>
          <w:rFonts w:ascii="Times New Roman" w:eastAsiaTheme="minorHAnsi" w:hAnsi="Times New Roman"/>
          <w:sz w:val="24"/>
          <w:szCs w:val="24"/>
        </w:rPr>
        <w:t>».</w:t>
      </w:r>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color w:val="000000"/>
          <w:sz w:val="24"/>
          <w:szCs w:val="24"/>
        </w:rPr>
      </w:pPr>
      <w:r>
        <w:rPr>
          <w:rFonts w:ascii="Times New Roman" w:eastAsiaTheme="minorHAnsi" w:hAnsi="Times New Roman"/>
          <w:color w:val="000000"/>
          <w:sz w:val="24"/>
          <w:szCs w:val="24"/>
        </w:rPr>
        <w:t>В дополнительном образовании задействовано</w:t>
      </w:r>
      <w:proofErr w:type="gramStart"/>
      <w:r>
        <w:rPr>
          <w:rFonts w:ascii="Times New Roman" w:eastAsiaTheme="minorHAnsi" w:hAnsi="Times New Roman"/>
          <w:color w:val="000000"/>
          <w:sz w:val="24"/>
          <w:szCs w:val="24"/>
        </w:rPr>
        <w:t xml:space="preserve"> :</w:t>
      </w:r>
      <w:proofErr w:type="gramEnd"/>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color w:val="000000"/>
          <w:sz w:val="24"/>
          <w:szCs w:val="24"/>
        </w:rPr>
      </w:pPr>
      <w:r>
        <w:rPr>
          <w:rFonts w:ascii="Times New Roman" w:eastAsiaTheme="minorHAnsi" w:hAnsi="Times New Roman"/>
          <w:color w:val="000000"/>
          <w:sz w:val="24"/>
          <w:szCs w:val="24"/>
        </w:rPr>
        <w:t>2019г-336детей</w:t>
      </w:r>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color w:val="000000"/>
          <w:sz w:val="24"/>
          <w:szCs w:val="24"/>
        </w:rPr>
      </w:pPr>
      <w:r>
        <w:rPr>
          <w:rFonts w:ascii="Times New Roman" w:eastAsiaTheme="minorHAnsi" w:hAnsi="Times New Roman"/>
          <w:color w:val="000000"/>
          <w:sz w:val="24"/>
          <w:szCs w:val="24"/>
        </w:rPr>
        <w:t>2020г-328 детей</w:t>
      </w:r>
    </w:p>
    <w:p w:rsidR="00DE0B99" w:rsidRDefault="00DE0B99" w:rsidP="00DE0B99">
      <w:pPr>
        <w:autoSpaceDE w:val="0"/>
        <w:autoSpaceDN w:val="0"/>
        <w:adjustRightInd w:val="0"/>
        <w:spacing w:after="0" w:line="240" w:lineRule="auto"/>
        <w:ind w:firstLine="709"/>
        <w:contextualSpacing/>
        <w:rPr>
          <w:rFonts w:ascii="Times New Roman" w:eastAsiaTheme="minorHAnsi" w:hAnsi="Times New Roman"/>
          <w:color w:val="000000"/>
          <w:sz w:val="24"/>
          <w:szCs w:val="24"/>
        </w:rPr>
      </w:pPr>
      <w:r>
        <w:rPr>
          <w:rFonts w:ascii="Times New Roman" w:eastAsiaTheme="minorHAnsi" w:hAnsi="Times New Roman"/>
          <w:color w:val="000000"/>
          <w:sz w:val="24"/>
          <w:szCs w:val="24"/>
        </w:rPr>
        <w:t>2021г-315 детей</w:t>
      </w:r>
    </w:p>
    <w:p w:rsidR="00DE0B99" w:rsidRDefault="00DE0B99" w:rsidP="00DE0B99">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Система работы с социумом.</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Одним из путей повышения качества дошкольного образования мы видим в установлении прочных связей с социумом, как главного акцентного направления дошкольного образования, от которого, на наш взгляд, в первую очередь зависит его качество. Коллектив нашего детского сада строит связи с социумом на основе следующих принципов:</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 учета запросов общественности,</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 формирования содержания обязанностей детского сада и социума, </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 сохранения имиджа учреждения в обществе,</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 установления коммуникаций между детским садом и социумом. </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Взаимоотношения в нашем детском саду строятся с учетом интересов детей, родителей  и педагогов. Система организации совместной деятельности МАДОУ «Детский сад № 402 комбинированного вида » с социальными институтами: </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 заключение договора о совместной работе</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 составление плана совместной работы </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информирование родителей о проводимых мероприятиях </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 активное участие родителей в запланированных мероприятиях</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 проведение встреч с администрацией социальных партнеров, направленных на выявление проблем в совместной деятельности учреждений.</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Социальными партнерами в воспитании и развитии детей стали:</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 семья;</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 образовательные учреждения: средняя школа №144, гимназия № 125;</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-Институт развития образования РТ, Казанский педагогический колледж;</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-музыкальна школа № 4; </w:t>
      </w:r>
    </w:p>
    <w:p w:rsidR="00DE0B99" w:rsidRDefault="00DE0B99" w:rsidP="00DE0B99">
      <w:pPr>
        <w:spacing w:after="0" w:line="240" w:lineRule="auto"/>
        <w:ind w:firstLine="709"/>
        <w:contextualSpacing/>
        <w:rPr>
          <w:rFonts w:ascii="Times New Roman" w:eastAsia="Times New Roman" w:hAnsi="Times New Roman"/>
          <w:b/>
          <w:bCs/>
          <w:sz w:val="24"/>
          <w:szCs w:val="24"/>
          <w:u w:val="single"/>
          <w:lang w:eastAsia="ru-RU"/>
        </w:rPr>
      </w:pPr>
      <w:r>
        <w:rPr>
          <w:rFonts w:ascii="Times New Roman" w:eastAsia="Times New Roman" w:hAnsi="Times New Roman"/>
          <w:sz w:val="24"/>
          <w:szCs w:val="24"/>
          <w:lang w:eastAsia="ru-RU"/>
        </w:rPr>
        <w:t xml:space="preserve">- медико-оздоровительные организации: детское поликлиническое отделение. Организация социокультурной связи между детским садом и этими учреждениями позволяет использовать максимум возможностей для развития интересов детей и их индивидуальных возможностей, решать многие образовательные задачи, тем самым, повышая качество образовательных услуг и уровень реализации стандартов дошкольного образования. </w:t>
      </w:r>
    </w:p>
    <w:p w:rsidR="00DE0B99" w:rsidRDefault="00DE0B99" w:rsidP="00DE0B99">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b/>
          <w:sz w:val="24"/>
          <w:szCs w:val="24"/>
          <w:lang w:eastAsia="ru-RU"/>
        </w:rPr>
        <w:t>Работа с родителями</w:t>
      </w:r>
      <w:r>
        <w:rPr>
          <w:rFonts w:ascii="Times New Roman" w:eastAsia="Times New Roman" w:hAnsi="Times New Roman"/>
          <w:sz w:val="24"/>
          <w:szCs w:val="24"/>
          <w:lang w:eastAsia="ru-RU"/>
        </w:rPr>
        <w:t>.</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Признавая приоритетное значение семейного воспитания, педагоги дошкольного учреждения уделяют большое внимание работе с родителями. Основной задачей является формирование доверительных отношения сотрудничества и взаимодействия посредством привлечения родителей к созданию единого пространства развития ребенка Просвещение родителей ставит своей задачей повышение их правовой и педагогической культуры. </w:t>
      </w:r>
      <w:r>
        <w:rPr>
          <w:rFonts w:ascii="Times New Roman" w:eastAsia="Times New Roman" w:hAnsi="Times New Roman"/>
          <w:sz w:val="24"/>
          <w:szCs w:val="24"/>
          <w:lang w:eastAsia="ru-RU"/>
        </w:rPr>
        <w:lastRenderedPageBreak/>
        <w:t>Исходя из этих задач, осуществляется работа по взаимодействию с семьями дошкольников. В детском саду традиционно проводился День открытых дверей, где родители присутствовали на занятиях, режимных моментах, групповых развлечениях. Для них был организован консультативный пункт, где родители могли проконсультироваться со всеми специалистами. Также были организованы различные выставки поделок и рисунков. Были  проведены  общие и  групповые родительских собраний в течени</w:t>
      </w:r>
      <w:proofErr w:type="gramStart"/>
      <w:r>
        <w:rPr>
          <w:rFonts w:ascii="Times New Roman" w:eastAsia="Times New Roman" w:hAnsi="Times New Roman"/>
          <w:sz w:val="24"/>
          <w:szCs w:val="24"/>
          <w:lang w:eastAsia="ru-RU"/>
        </w:rPr>
        <w:t>и</w:t>
      </w:r>
      <w:proofErr w:type="gramEnd"/>
      <w:r>
        <w:rPr>
          <w:rFonts w:ascii="Times New Roman" w:eastAsia="Times New Roman" w:hAnsi="Times New Roman"/>
          <w:sz w:val="24"/>
          <w:szCs w:val="24"/>
          <w:lang w:eastAsia="ru-RU"/>
        </w:rPr>
        <w:t xml:space="preserve"> 2021-2022 учебного года. Также активно проводились консультации для родителей. Родители принимали активное участие в создании оптимальных условий для организации </w:t>
      </w:r>
      <w:proofErr w:type="spellStart"/>
      <w:r>
        <w:rPr>
          <w:rFonts w:ascii="Times New Roman" w:eastAsia="Times New Roman" w:hAnsi="Times New Roman"/>
          <w:sz w:val="24"/>
          <w:szCs w:val="24"/>
          <w:lang w:eastAsia="ru-RU"/>
        </w:rPr>
        <w:t>воспитательно</w:t>
      </w:r>
      <w:proofErr w:type="spellEnd"/>
      <w:r>
        <w:rPr>
          <w:rFonts w:ascii="Times New Roman" w:eastAsia="Times New Roman" w:hAnsi="Times New Roman"/>
          <w:sz w:val="24"/>
          <w:szCs w:val="24"/>
          <w:lang w:eastAsia="ru-RU"/>
        </w:rPr>
        <w:t>-образовательного процесса и развивающего пространства ДОУ:</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 благоустройство территории детского сада;</w:t>
      </w:r>
    </w:p>
    <w:p w:rsidR="00DE0B99" w:rsidRDefault="00DE0B99" w:rsidP="00DE0B99">
      <w:pPr>
        <w:spacing w:after="0" w:line="240" w:lineRule="auto"/>
        <w:ind w:firstLine="709"/>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 оказание практической помощи в проведении ремонтных работ.</w:t>
      </w:r>
    </w:p>
    <w:p w:rsidR="00DE0B99" w:rsidRDefault="00DE0B99" w:rsidP="00DE0B99">
      <w:pPr>
        <w:spacing w:after="0" w:line="240" w:lineRule="auto"/>
        <w:ind w:firstLine="709"/>
        <w:contextualSpacing/>
        <w:rPr>
          <w:rFonts w:ascii="Times New Roman" w:eastAsia="Times New Roman" w:hAnsi="Times New Roman"/>
          <w:b/>
          <w:bCs/>
          <w:sz w:val="24"/>
          <w:szCs w:val="24"/>
          <w:u w:val="single"/>
          <w:lang w:eastAsia="ru-RU"/>
        </w:rPr>
      </w:pPr>
      <w:r>
        <w:rPr>
          <w:rFonts w:ascii="Times New Roman" w:eastAsia="Times New Roman" w:hAnsi="Times New Roman"/>
          <w:sz w:val="24"/>
          <w:szCs w:val="24"/>
          <w:lang w:eastAsia="ru-RU"/>
        </w:rPr>
        <w:t xml:space="preserve"> Исходя из организованной работы ДОУ с семьями воспитанников в 2021 -2022г следует продолжать в ДОУ создавать оптимальные условия для эффективного сотрудничества педагогов и родителей на дифференцированной основе с целью повышения их социально - педагогической компетентности. </w:t>
      </w:r>
    </w:p>
    <w:p w:rsidR="00DE0B99" w:rsidRDefault="00DE0B99" w:rsidP="00DE0B99">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b/>
          <w:sz w:val="24"/>
          <w:szCs w:val="24"/>
          <w:lang w:eastAsia="ru-RU"/>
        </w:rPr>
        <w:t>Развивающая предметно - пространственная среда</w:t>
      </w:r>
      <w:r>
        <w:rPr>
          <w:rFonts w:ascii="Times New Roman" w:eastAsia="Times New Roman" w:hAnsi="Times New Roman"/>
          <w:sz w:val="24"/>
          <w:szCs w:val="24"/>
          <w:lang w:eastAsia="ru-RU"/>
        </w:rPr>
        <w:t>.</w:t>
      </w:r>
    </w:p>
    <w:p w:rsidR="00DE0B99" w:rsidRDefault="00DE0B99" w:rsidP="00DE0B99">
      <w:pPr>
        <w:tabs>
          <w:tab w:val="left" w:pos="9355"/>
        </w:tabs>
        <w:spacing w:after="0" w:line="240" w:lineRule="auto"/>
        <w:ind w:right="-5" w:firstLine="680"/>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Развивающая предметно-пространственная среда МАДОУ  обеспечивает комфорт и эмоциональное благополучие детей. Развивающая  предметно-пространственная среда оборудована с учетом возрастных особенностей детей, их интересов и заказов. Интерьер помещений  способствует нормальному психофизическому развитию воспитанников.</w:t>
      </w:r>
    </w:p>
    <w:p w:rsidR="00DE0B99" w:rsidRDefault="00DE0B99" w:rsidP="00DE0B99">
      <w:pPr>
        <w:tabs>
          <w:tab w:val="left" w:pos="9355"/>
        </w:tabs>
        <w:spacing w:after="0" w:line="240" w:lineRule="auto"/>
        <w:ind w:right="-5" w:firstLine="680"/>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Развивающая предметно-пространственная среда в группах  обеспечивает реализацию основной образовательной программы МАДОУ, включает совокупность образовательных областей, обеспечивающих разностороннее развитие детей с учетом их возрастных и индивидуальных возможностей  по основным направлениям развития, а также совместную партнерскую  деятельность взрослого и детей и свободную самостоятельную деятельность самих детей.</w:t>
      </w:r>
    </w:p>
    <w:p w:rsidR="00DE0B99" w:rsidRDefault="00DE0B99" w:rsidP="00DE0B99">
      <w:pPr>
        <w:widowControl w:val="0"/>
        <w:autoSpaceDE w:val="0"/>
        <w:autoSpaceDN w:val="0"/>
        <w:adjustRightInd w:val="0"/>
        <w:spacing w:after="0" w:line="240" w:lineRule="auto"/>
        <w:ind w:firstLine="680"/>
        <w:contextualSpacing/>
        <w:outlineLvl w:val="0"/>
        <w:rPr>
          <w:rFonts w:ascii="Times New Roman" w:eastAsia="Times New Roman" w:hAnsi="Times New Roman"/>
          <w:iCs/>
          <w:kern w:val="32"/>
          <w:sz w:val="24"/>
          <w:szCs w:val="24"/>
          <w:lang w:eastAsia="x-none"/>
        </w:rPr>
      </w:pPr>
      <w:r>
        <w:rPr>
          <w:rFonts w:ascii="Times New Roman" w:eastAsia="Times New Roman" w:hAnsi="Times New Roman"/>
          <w:iCs/>
          <w:kern w:val="32"/>
          <w:sz w:val="24"/>
          <w:szCs w:val="24"/>
          <w:lang w:eastAsia="x-none"/>
        </w:rPr>
        <w:t xml:space="preserve">В 14 группах </w:t>
      </w:r>
      <w:proofErr w:type="gramStart"/>
      <w:r>
        <w:rPr>
          <w:rFonts w:ascii="Times New Roman" w:eastAsia="Times New Roman" w:hAnsi="Times New Roman"/>
          <w:iCs/>
          <w:kern w:val="32"/>
          <w:sz w:val="24"/>
          <w:szCs w:val="24"/>
          <w:lang w:eastAsia="x-none"/>
        </w:rPr>
        <w:t>создана</w:t>
      </w:r>
      <w:proofErr w:type="gramEnd"/>
      <w:r>
        <w:rPr>
          <w:rFonts w:ascii="Times New Roman" w:eastAsia="Times New Roman" w:hAnsi="Times New Roman"/>
          <w:iCs/>
          <w:kern w:val="32"/>
          <w:sz w:val="24"/>
          <w:szCs w:val="24"/>
          <w:lang w:eastAsia="x-none"/>
        </w:rPr>
        <w:t xml:space="preserve"> развивающая предметно-пространственная среда-центры развивающей активности по всем направлениям ФГОС ДО: центр природы и экспериментирования, познавательно-речевой центр, центр конструирования, центр спорта и здоровья, центр сюжетно-ролевых игр, центр безопасности, книжный центр, центр музыки и театра, центр ИЗО-деятельности, центр уединения, центр «</w:t>
      </w:r>
      <w:proofErr w:type="spellStart"/>
      <w:r>
        <w:rPr>
          <w:rFonts w:ascii="Times New Roman" w:eastAsia="Times New Roman" w:hAnsi="Times New Roman"/>
          <w:iCs/>
          <w:kern w:val="32"/>
          <w:sz w:val="24"/>
          <w:szCs w:val="24"/>
          <w:lang w:eastAsia="x-none"/>
        </w:rPr>
        <w:t>Туган</w:t>
      </w:r>
      <w:proofErr w:type="spellEnd"/>
      <w:r>
        <w:rPr>
          <w:rFonts w:ascii="Times New Roman" w:eastAsia="Times New Roman" w:hAnsi="Times New Roman"/>
          <w:iCs/>
          <w:kern w:val="32"/>
          <w:sz w:val="24"/>
          <w:szCs w:val="24"/>
          <w:lang w:eastAsia="x-none"/>
        </w:rPr>
        <w:t xml:space="preserve"> </w:t>
      </w:r>
      <w:r>
        <w:rPr>
          <w:rFonts w:ascii="Times New Roman" w:eastAsia="Times New Roman" w:hAnsi="Times New Roman"/>
          <w:iCs/>
          <w:kern w:val="32"/>
          <w:sz w:val="24"/>
          <w:szCs w:val="24"/>
          <w:lang w:val="tt-RU" w:eastAsia="x-none"/>
        </w:rPr>
        <w:t>җирем Татарстан</w:t>
      </w:r>
      <w:r>
        <w:rPr>
          <w:rFonts w:ascii="Times New Roman" w:eastAsia="Times New Roman" w:hAnsi="Times New Roman"/>
          <w:iCs/>
          <w:kern w:val="32"/>
          <w:sz w:val="24"/>
          <w:szCs w:val="24"/>
          <w:lang w:eastAsia="x-none"/>
        </w:rPr>
        <w:t>». Наполняемость центров соответствует возрастным возможностям детей и содержанию ООП. В группах № 8,12,2 установлены интерактивные доски. Однако отмечается недостаточность оснащения игрушками всех возрастных групп.</w:t>
      </w:r>
    </w:p>
    <w:p w:rsidR="00DE0B99" w:rsidRDefault="00DE0B99" w:rsidP="00DE0B99">
      <w:pPr>
        <w:spacing w:after="0" w:line="240" w:lineRule="auto"/>
        <w:jc w:val="center"/>
        <w:rPr>
          <w:rFonts w:ascii="Verdana" w:eastAsia="Verdana" w:hAnsi="Verdana" w:cs="Verdana"/>
          <w:color w:val="000000"/>
          <w:sz w:val="24"/>
          <w:szCs w:val="24"/>
        </w:rPr>
      </w:pPr>
      <w:r>
        <w:rPr>
          <w:rFonts w:ascii="Times New Roman" w:eastAsia="Times New Roman" w:hAnsi="Times New Roman"/>
          <w:b/>
          <w:color w:val="000000"/>
          <w:sz w:val="24"/>
          <w:szCs w:val="24"/>
        </w:rPr>
        <w:t xml:space="preserve">Выводы о работе педагогического коллектива </w:t>
      </w:r>
    </w:p>
    <w:p w:rsidR="00DE0B99" w:rsidRDefault="00DE0B99" w:rsidP="00DE0B99">
      <w:pPr>
        <w:spacing w:after="0" w:line="240" w:lineRule="auto"/>
        <w:contextualSpacing/>
        <w:jc w:val="center"/>
        <w:rPr>
          <w:rFonts w:ascii="Verdana" w:eastAsia="Verdana" w:hAnsi="Verdana" w:cs="Verdana"/>
          <w:color w:val="000000"/>
          <w:sz w:val="24"/>
          <w:szCs w:val="24"/>
        </w:rPr>
      </w:pPr>
      <w:r>
        <w:rPr>
          <w:rFonts w:ascii="Times New Roman" w:eastAsia="Times New Roman" w:hAnsi="Times New Roman"/>
          <w:b/>
          <w:color w:val="000000"/>
          <w:sz w:val="24"/>
          <w:szCs w:val="24"/>
        </w:rPr>
        <w:t>за 2021 - 2022 учебный год</w:t>
      </w:r>
      <w:r>
        <w:rPr>
          <w:rFonts w:ascii="Times New Roman" w:eastAsia="Times New Roman" w:hAnsi="Times New Roman"/>
          <w:color w:val="000000"/>
          <w:sz w:val="24"/>
          <w:szCs w:val="24"/>
        </w:rPr>
        <w:t>:</w:t>
      </w:r>
    </w:p>
    <w:p w:rsidR="00DE0B99" w:rsidRDefault="00DE0B99" w:rsidP="00DE0B99">
      <w:pPr>
        <w:spacing w:after="0" w:line="240" w:lineRule="auto"/>
        <w:ind w:firstLine="709"/>
        <w:contextualSpacing/>
        <w:jc w:val="both"/>
        <w:rPr>
          <w:rFonts w:ascii="Verdana" w:eastAsia="Verdana" w:hAnsi="Verdana" w:cs="Verdana"/>
          <w:color w:val="000000"/>
          <w:sz w:val="24"/>
          <w:szCs w:val="24"/>
        </w:rPr>
      </w:pPr>
      <w:r>
        <w:rPr>
          <w:rFonts w:ascii="Times New Roman" w:eastAsia="Times New Roman" w:hAnsi="Times New Roman"/>
          <w:color w:val="000000"/>
          <w:sz w:val="24"/>
          <w:szCs w:val="24"/>
        </w:rPr>
        <w:t xml:space="preserve"> 1.Задачи и план действий по реализации ООП ДО ДОУ, годового плана работы на учебный год выполнены на </w:t>
      </w:r>
      <w:r>
        <w:rPr>
          <w:rFonts w:ascii="Times New Roman" w:eastAsia="Times New Roman" w:hAnsi="Times New Roman"/>
          <w:sz w:val="24"/>
          <w:szCs w:val="24"/>
        </w:rPr>
        <w:t>90 %.</w:t>
      </w:r>
    </w:p>
    <w:p w:rsidR="00DE0B99" w:rsidRDefault="00DE0B99" w:rsidP="00DE0B99">
      <w:pPr>
        <w:spacing w:after="0" w:line="240" w:lineRule="auto"/>
        <w:ind w:firstLine="709"/>
        <w:contextualSpacing/>
        <w:jc w:val="both"/>
        <w:rPr>
          <w:rFonts w:ascii="Verdana" w:eastAsia="Verdana" w:hAnsi="Verdana" w:cs="Verdana"/>
          <w:color w:val="000000"/>
          <w:sz w:val="24"/>
          <w:szCs w:val="24"/>
        </w:rPr>
      </w:pPr>
      <w:r>
        <w:rPr>
          <w:rFonts w:ascii="Times New Roman" w:eastAsia="Times New Roman" w:hAnsi="Times New Roman"/>
          <w:color w:val="000000"/>
          <w:sz w:val="24"/>
          <w:szCs w:val="24"/>
        </w:rPr>
        <w:t>2. Повысился теоретический и практический уровень у педагогов в освоении ФГОС, в освоении профессии, этому способствовало посещение курсов повышения квалификации, посещение педагогами РМО, консультирование, посещение других учреждений, самообразование.</w:t>
      </w:r>
    </w:p>
    <w:p w:rsidR="00DE0B99" w:rsidRDefault="00DE0B99" w:rsidP="00DE0B99">
      <w:pPr>
        <w:spacing w:after="0" w:line="240" w:lineRule="auto"/>
        <w:ind w:firstLine="709"/>
        <w:contextualSpacing/>
        <w:jc w:val="both"/>
        <w:rPr>
          <w:rFonts w:ascii="Verdana" w:eastAsia="Verdana" w:hAnsi="Verdana" w:cs="Verdana"/>
          <w:color w:val="000000"/>
          <w:sz w:val="24"/>
          <w:szCs w:val="24"/>
        </w:rPr>
      </w:pPr>
      <w:r>
        <w:rPr>
          <w:rFonts w:ascii="Times New Roman" w:eastAsia="Times New Roman" w:hAnsi="Times New Roman"/>
          <w:color w:val="000000"/>
          <w:sz w:val="24"/>
          <w:szCs w:val="24"/>
        </w:rPr>
        <w:t>3.Поддерживается, обновляется, необходимая документация по методической и психологической работе.</w:t>
      </w:r>
    </w:p>
    <w:p w:rsidR="00DE0B99" w:rsidRDefault="00DE0B99" w:rsidP="00DE0B99">
      <w:pPr>
        <w:tabs>
          <w:tab w:val="left" w:pos="9355"/>
        </w:tabs>
        <w:spacing w:after="0" w:line="240" w:lineRule="auto"/>
        <w:ind w:right="-5" w:firstLine="709"/>
        <w:contextualSpacing/>
        <w:rPr>
          <w:rFonts w:ascii="Times New Roman" w:eastAsia="Times New Roman" w:hAnsi="Times New Roman"/>
          <w:sz w:val="24"/>
          <w:szCs w:val="24"/>
          <w:lang w:eastAsia="ru-RU"/>
        </w:rPr>
      </w:pPr>
      <w:r>
        <w:rPr>
          <w:rFonts w:ascii="Times New Roman" w:eastAsia="Times New Roman" w:hAnsi="Times New Roman"/>
          <w:color w:val="000000"/>
          <w:sz w:val="24"/>
          <w:szCs w:val="24"/>
        </w:rPr>
        <w:t>4.Совершенствуется использование в образовательном процессе информационных технологий, функционирует сайт детского сада</w:t>
      </w:r>
    </w:p>
    <w:p w:rsidR="00DE0B99" w:rsidRDefault="00DE0B99" w:rsidP="00DE0B99">
      <w:pPr>
        <w:spacing w:after="0" w:line="240" w:lineRule="auto"/>
        <w:ind w:firstLine="709"/>
        <w:contextualSpacing/>
        <w:jc w:val="both"/>
        <w:rPr>
          <w:rFonts w:ascii="Times New Roman" w:eastAsia="Times New Roman" w:hAnsi="Times New Roman"/>
          <w:sz w:val="24"/>
          <w:szCs w:val="24"/>
        </w:rPr>
      </w:pPr>
      <w:r>
        <w:rPr>
          <w:rFonts w:ascii="Times New Roman" w:eastAsia="Times New Roman" w:hAnsi="Times New Roman"/>
          <w:sz w:val="24"/>
          <w:szCs w:val="24"/>
        </w:rPr>
        <w:t>На основе анализа результатов педагогической деятельности за 2021 -2022 учебный год, потребностей родителей, социума, в котором находится наше дошкольное образовательное учреждение, нами выделены цели и задачи деятельности МАДОУ «Детский сад № 402» на новый учебный год по реализации основной образовательной программы дошкольного образования.</w:t>
      </w:r>
    </w:p>
    <w:p w:rsidR="00DE0B99" w:rsidRDefault="00DE0B99" w:rsidP="00DE0B99">
      <w:pPr>
        <w:spacing w:after="0" w:line="240" w:lineRule="auto"/>
        <w:ind w:firstLine="709"/>
        <w:contextualSpacing/>
        <w:jc w:val="center"/>
        <w:rPr>
          <w:rFonts w:ascii="Times New Roman" w:eastAsia="Times New Roman" w:hAnsi="Times New Roman"/>
          <w:b/>
          <w:sz w:val="24"/>
          <w:szCs w:val="24"/>
        </w:rPr>
      </w:pPr>
    </w:p>
    <w:p w:rsidR="00DE0B99" w:rsidRDefault="00DE0B99" w:rsidP="00DE0B99">
      <w:pPr>
        <w:tabs>
          <w:tab w:val="left" w:pos="9355"/>
        </w:tabs>
        <w:spacing w:after="0" w:line="240" w:lineRule="auto"/>
        <w:ind w:right="-5" w:firstLine="709"/>
        <w:contextualSpacing/>
        <w:rPr>
          <w:rFonts w:ascii="Times New Roman" w:eastAsia="Times New Roman" w:hAnsi="Times New Roman"/>
          <w:sz w:val="24"/>
          <w:szCs w:val="24"/>
          <w:lang w:eastAsia="ru-RU"/>
        </w:rPr>
      </w:pPr>
    </w:p>
    <w:p w:rsidR="00035F9E" w:rsidRDefault="00035F9E">
      <w:bookmarkStart w:id="1" w:name="_GoBack"/>
      <w:bookmarkEnd w:id="1"/>
    </w:p>
    <w:sectPr w:rsidR="00035F9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mn-ea">
    <w:panose1 w:val="00000000000000000000"/>
    <w:charset w:val="00"/>
    <w:family w:val="roman"/>
    <w:notTrueType/>
    <w:pitch w:val="default"/>
  </w:font>
  <w:font w:name="Malgun Gothic">
    <w:panose1 w:val="020B0503020000020004"/>
    <w:charset w:val="81"/>
    <w:family w:val="swiss"/>
    <w:pitch w:val="variable"/>
    <w:sig w:usb0="900002AF" w:usb1="09D77CFB" w:usb2="00000012" w:usb3="00000000" w:csb0="00080001"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0B99"/>
    <w:rsid w:val="00035F9E"/>
    <w:rsid w:val="00DE0B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0B99"/>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DE0B99"/>
    <w:rPr>
      <w:color w:val="0000FF"/>
      <w:u w:val="single"/>
    </w:rPr>
  </w:style>
  <w:style w:type="character" w:styleId="a4">
    <w:name w:val="FollowedHyperlink"/>
    <w:basedOn w:val="a0"/>
    <w:uiPriority w:val="99"/>
    <w:semiHidden/>
    <w:unhideWhenUsed/>
    <w:rsid w:val="00DE0B99"/>
    <w:rPr>
      <w:color w:val="800080" w:themeColor="followedHyperlink"/>
      <w:u w:val="single"/>
    </w:rPr>
  </w:style>
  <w:style w:type="paragraph" w:styleId="a5">
    <w:name w:val="Normal (Web)"/>
    <w:basedOn w:val="a"/>
    <w:uiPriority w:val="99"/>
    <w:semiHidden/>
    <w:unhideWhenUsed/>
    <w:rsid w:val="00DE0B99"/>
    <w:pPr>
      <w:spacing w:before="100" w:beforeAutospacing="1" w:after="100" w:afterAutospacing="1" w:line="240" w:lineRule="auto"/>
    </w:pPr>
    <w:rPr>
      <w:rFonts w:ascii="Times New Roman" w:eastAsia="Times New Roman" w:hAnsi="Times New Roman"/>
      <w:sz w:val="24"/>
      <w:szCs w:val="24"/>
      <w:lang w:eastAsia="ru-RU"/>
    </w:rPr>
  </w:style>
  <w:style w:type="paragraph" w:styleId="a6">
    <w:name w:val="Balloon Text"/>
    <w:basedOn w:val="a"/>
    <w:link w:val="a7"/>
    <w:uiPriority w:val="99"/>
    <w:semiHidden/>
    <w:unhideWhenUsed/>
    <w:rsid w:val="00DE0B99"/>
    <w:pPr>
      <w:spacing w:after="0" w:line="240" w:lineRule="auto"/>
    </w:pPr>
    <w:rPr>
      <w:rFonts w:ascii="Tahoma" w:eastAsia="Times New Roman" w:hAnsi="Tahoma" w:cs="Tahoma"/>
      <w:sz w:val="16"/>
      <w:szCs w:val="16"/>
      <w:lang w:eastAsia="ru-RU"/>
    </w:rPr>
  </w:style>
  <w:style w:type="character" w:customStyle="1" w:styleId="a7">
    <w:name w:val="Текст выноски Знак"/>
    <w:basedOn w:val="a0"/>
    <w:link w:val="a6"/>
    <w:uiPriority w:val="99"/>
    <w:semiHidden/>
    <w:rsid w:val="00DE0B99"/>
    <w:rPr>
      <w:rFonts w:ascii="Tahoma" w:eastAsia="Times New Roman" w:hAnsi="Tahoma" w:cs="Tahoma"/>
      <w:sz w:val="16"/>
      <w:szCs w:val="16"/>
      <w:lang w:eastAsia="ru-RU"/>
    </w:rPr>
  </w:style>
  <w:style w:type="paragraph" w:styleId="a8">
    <w:name w:val="No Spacing"/>
    <w:uiPriority w:val="1"/>
    <w:qFormat/>
    <w:rsid w:val="00DE0B99"/>
    <w:pPr>
      <w:spacing w:after="0" w:line="240" w:lineRule="auto"/>
    </w:pPr>
    <w:rPr>
      <w:rFonts w:ascii="Calibri" w:eastAsia="Calibri" w:hAnsi="Calibri" w:cs="Times New Roman"/>
    </w:rPr>
  </w:style>
  <w:style w:type="paragraph" w:styleId="a9">
    <w:name w:val="List Paragraph"/>
    <w:basedOn w:val="a"/>
    <w:uiPriority w:val="34"/>
    <w:qFormat/>
    <w:rsid w:val="00DE0B99"/>
    <w:pPr>
      <w:ind w:left="720"/>
      <w:contextualSpacing/>
    </w:pPr>
  </w:style>
  <w:style w:type="paragraph" w:customStyle="1" w:styleId="Default">
    <w:name w:val="Default"/>
    <w:uiPriority w:val="99"/>
    <w:semiHidden/>
    <w:rsid w:val="00DE0B99"/>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1">
    <w:name w:val="Текст выноски Знак1"/>
    <w:basedOn w:val="a0"/>
    <w:uiPriority w:val="99"/>
    <w:semiHidden/>
    <w:rsid w:val="00DE0B99"/>
    <w:rPr>
      <w:rFonts w:ascii="Tahoma" w:eastAsia="Calibri" w:hAnsi="Tahoma" w:cs="Tahoma" w:hint="default"/>
      <w:sz w:val="16"/>
      <w:szCs w:val="16"/>
    </w:rPr>
  </w:style>
  <w:style w:type="table" w:styleId="aa">
    <w:name w:val="Table Grid"/>
    <w:basedOn w:val="a1"/>
    <w:uiPriority w:val="59"/>
    <w:rsid w:val="00DE0B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uiPriority w:val="59"/>
    <w:rsid w:val="00DE0B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
    <w:name w:val="Сетка таблицы1"/>
    <w:basedOn w:val="a1"/>
    <w:rsid w:val="00DE0B9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rsid w:val="00DE0B9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0B99"/>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DE0B99"/>
    <w:rPr>
      <w:color w:val="0000FF"/>
      <w:u w:val="single"/>
    </w:rPr>
  </w:style>
  <w:style w:type="character" w:styleId="a4">
    <w:name w:val="FollowedHyperlink"/>
    <w:basedOn w:val="a0"/>
    <w:uiPriority w:val="99"/>
    <w:semiHidden/>
    <w:unhideWhenUsed/>
    <w:rsid w:val="00DE0B99"/>
    <w:rPr>
      <w:color w:val="800080" w:themeColor="followedHyperlink"/>
      <w:u w:val="single"/>
    </w:rPr>
  </w:style>
  <w:style w:type="paragraph" w:styleId="a5">
    <w:name w:val="Normal (Web)"/>
    <w:basedOn w:val="a"/>
    <w:uiPriority w:val="99"/>
    <w:semiHidden/>
    <w:unhideWhenUsed/>
    <w:rsid w:val="00DE0B99"/>
    <w:pPr>
      <w:spacing w:before="100" w:beforeAutospacing="1" w:after="100" w:afterAutospacing="1" w:line="240" w:lineRule="auto"/>
    </w:pPr>
    <w:rPr>
      <w:rFonts w:ascii="Times New Roman" w:eastAsia="Times New Roman" w:hAnsi="Times New Roman"/>
      <w:sz w:val="24"/>
      <w:szCs w:val="24"/>
      <w:lang w:eastAsia="ru-RU"/>
    </w:rPr>
  </w:style>
  <w:style w:type="paragraph" w:styleId="a6">
    <w:name w:val="Balloon Text"/>
    <w:basedOn w:val="a"/>
    <w:link w:val="a7"/>
    <w:uiPriority w:val="99"/>
    <w:semiHidden/>
    <w:unhideWhenUsed/>
    <w:rsid w:val="00DE0B99"/>
    <w:pPr>
      <w:spacing w:after="0" w:line="240" w:lineRule="auto"/>
    </w:pPr>
    <w:rPr>
      <w:rFonts w:ascii="Tahoma" w:eastAsia="Times New Roman" w:hAnsi="Tahoma" w:cs="Tahoma"/>
      <w:sz w:val="16"/>
      <w:szCs w:val="16"/>
      <w:lang w:eastAsia="ru-RU"/>
    </w:rPr>
  </w:style>
  <w:style w:type="character" w:customStyle="1" w:styleId="a7">
    <w:name w:val="Текст выноски Знак"/>
    <w:basedOn w:val="a0"/>
    <w:link w:val="a6"/>
    <w:uiPriority w:val="99"/>
    <w:semiHidden/>
    <w:rsid w:val="00DE0B99"/>
    <w:rPr>
      <w:rFonts w:ascii="Tahoma" w:eastAsia="Times New Roman" w:hAnsi="Tahoma" w:cs="Tahoma"/>
      <w:sz w:val="16"/>
      <w:szCs w:val="16"/>
      <w:lang w:eastAsia="ru-RU"/>
    </w:rPr>
  </w:style>
  <w:style w:type="paragraph" w:styleId="a8">
    <w:name w:val="No Spacing"/>
    <w:uiPriority w:val="1"/>
    <w:qFormat/>
    <w:rsid w:val="00DE0B99"/>
    <w:pPr>
      <w:spacing w:after="0" w:line="240" w:lineRule="auto"/>
    </w:pPr>
    <w:rPr>
      <w:rFonts w:ascii="Calibri" w:eastAsia="Calibri" w:hAnsi="Calibri" w:cs="Times New Roman"/>
    </w:rPr>
  </w:style>
  <w:style w:type="paragraph" w:styleId="a9">
    <w:name w:val="List Paragraph"/>
    <w:basedOn w:val="a"/>
    <w:uiPriority w:val="34"/>
    <w:qFormat/>
    <w:rsid w:val="00DE0B99"/>
    <w:pPr>
      <w:ind w:left="720"/>
      <w:contextualSpacing/>
    </w:pPr>
  </w:style>
  <w:style w:type="paragraph" w:customStyle="1" w:styleId="Default">
    <w:name w:val="Default"/>
    <w:uiPriority w:val="99"/>
    <w:semiHidden/>
    <w:rsid w:val="00DE0B99"/>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1">
    <w:name w:val="Текст выноски Знак1"/>
    <w:basedOn w:val="a0"/>
    <w:uiPriority w:val="99"/>
    <w:semiHidden/>
    <w:rsid w:val="00DE0B99"/>
    <w:rPr>
      <w:rFonts w:ascii="Tahoma" w:eastAsia="Calibri" w:hAnsi="Tahoma" w:cs="Tahoma" w:hint="default"/>
      <w:sz w:val="16"/>
      <w:szCs w:val="16"/>
    </w:rPr>
  </w:style>
  <w:style w:type="table" w:styleId="aa">
    <w:name w:val="Table Grid"/>
    <w:basedOn w:val="a1"/>
    <w:uiPriority w:val="59"/>
    <w:rsid w:val="00DE0B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uiPriority w:val="59"/>
    <w:rsid w:val="00DE0B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
    <w:name w:val="Сетка таблицы1"/>
    <w:basedOn w:val="a1"/>
    <w:rsid w:val="00DE0B9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rsid w:val="00DE0B9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9882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6623</Words>
  <Characters>37752</Characters>
  <Application>Microsoft Office Word</Application>
  <DocSecurity>0</DocSecurity>
  <Lines>314</Lines>
  <Paragraphs>88</Paragraphs>
  <ScaleCrop>false</ScaleCrop>
  <Company/>
  <LinksUpToDate>false</LinksUpToDate>
  <CharactersWithSpaces>44287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2022-11-11T06:58:00Z</dcterms:created>
  <dcterms:modified xsi:type="dcterms:W3CDTF">2022-11-11T06:58:00Z</dcterms:modified>
</cp:coreProperties>
</file>